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D9420" w14:textId="77777777" w:rsidR="006332C9" w:rsidRPr="00EE25FB" w:rsidRDefault="00D508CE" w:rsidP="00D508CE">
      <w:pPr>
        <w:tabs>
          <w:tab w:val="left" w:pos="360"/>
          <w:tab w:val="left" w:pos="810"/>
          <w:tab w:val="left" w:pos="1080"/>
          <w:tab w:val="left" w:pos="1440"/>
          <w:tab w:val="left" w:pos="1800"/>
          <w:tab w:val="left" w:pos="2160"/>
        </w:tabs>
        <w:rPr>
          <w:rFonts w:ascii="Times New Roman" w:hAnsi="Times New Roman" w:cs="Times New Roman"/>
          <w:b/>
          <w:sz w:val="22"/>
          <w:szCs w:val="22"/>
        </w:rPr>
      </w:pPr>
      <w:r w:rsidRPr="00EE25FB">
        <w:rPr>
          <w:rFonts w:ascii="Times New Roman" w:hAnsi="Times New Roman" w:cs="Times New Roman"/>
          <w:b/>
          <w:sz w:val="22"/>
          <w:szCs w:val="22"/>
        </w:rPr>
        <w:t xml:space="preserve">                                                                            </w:t>
      </w:r>
      <w:r w:rsidR="006332C9" w:rsidRPr="00EE25FB">
        <w:rPr>
          <w:rFonts w:ascii="Times New Roman" w:hAnsi="Times New Roman" w:cs="Times New Roman"/>
          <w:b/>
          <w:sz w:val="22"/>
          <w:szCs w:val="22"/>
        </w:rPr>
        <w:t>TITLE 133</w:t>
      </w:r>
      <w:r w:rsidRPr="00EE25FB">
        <w:rPr>
          <w:rFonts w:ascii="Times New Roman" w:hAnsi="Times New Roman" w:cs="Times New Roman"/>
          <w:b/>
          <w:sz w:val="22"/>
          <w:szCs w:val="22"/>
        </w:rPr>
        <w:t xml:space="preserve">                                </w:t>
      </w:r>
    </w:p>
    <w:p w14:paraId="31E837F0"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PROCEDURAL RULE</w:t>
      </w:r>
    </w:p>
    <w:p w14:paraId="34B6C163"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WEST VIRGINIA HIGHER EDUCATION POLICY COMMISSION</w:t>
      </w:r>
    </w:p>
    <w:p w14:paraId="6225CC94"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p>
    <w:p w14:paraId="5F262CE5"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SERIES 30</w:t>
      </w:r>
    </w:p>
    <w:p w14:paraId="569532F1"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PURCHASING</w:t>
      </w:r>
    </w:p>
    <w:p w14:paraId="34D03B04"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p>
    <w:p w14:paraId="3374DEC6"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sz w:val="22"/>
          <w:szCs w:val="22"/>
        </w:rPr>
      </w:pPr>
    </w:p>
    <w:p w14:paraId="25930F00"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b/>
        </w:rPr>
      </w:pPr>
      <w:r w:rsidRPr="00EE25FB">
        <w:rPr>
          <w:rFonts w:ascii="Times New Roman" w:hAnsi="Times New Roman" w:cs="Times New Roman"/>
          <w:b/>
        </w:rPr>
        <w:t>§133-</w:t>
      </w:r>
      <w:r w:rsidR="00953B09" w:rsidRPr="00EE25FB">
        <w:rPr>
          <w:rFonts w:ascii="Times New Roman" w:hAnsi="Times New Roman" w:cs="Times New Roman"/>
          <w:b/>
        </w:rPr>
        <w:t>30</w:t>
      </w:r>
      <w:r w:rsidRPr="00EE25FB">
        <w:rPr>
          <w:rFonts w:ascii="Times New Roman" w:hAnsi="Times New Roman" w:cs="Times New Roman"/>
          <w:b/>
        </w:rPr>
        <w:t xml:space="preserve">-1.  General. </w:t>
      </w:r>
    </w:p>
    <w:p w14:paraId="15B327E7"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 xml:space="preserve"> </w:t>
      </w:r>
    </w:p>
    <w:p w14:paraId="150E858A"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EE25FB">
        <w:rPr>
          <w:rFonts w:ascii="Times New Roman" w:hAnsi="Times New Roman" w:cs="Times New Roman"/>
        </w:rPr>
        <w:tab/>
        <w:t>1.1.</w:t>
      </w:r>
      <w:r w:rsidRPr="00EE25FB">
        <w:rPr>
          <w:rFonts w:ascii="Times New Roman" w:hAnsi="Times New Roman" w:cs="Times New Roman"/>
        </w:rPr>
        <w:tab/>
        <w:t xml:space="preserve">Scope.-- This joint rule establishes rules and policies governing and controlling purchase, acquisition and inventory management of materials, supplies, equipment, services, and printing, and disposal of obsolete and surplus materials, supplies, and equipment by the West Virginia Higher Education Policy Commission, created pursuant to West Virginia Code §18B-1B-1 and hereinafter referred to as the ”Commission", the West Virginia Council for Community and Technical College Education, created pursuant to West Virginia Code §18B-2B-3 and hereinafter referred to as the “Council” and the institutional boards of governors, created pursuant to West Virginia Code §18B-2A-1 and hereinafter referred to as the “Governing Boards.”  </w:t>
      </w:r>
    </w:p>
    <w:p w14:paraId="6925B095"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65F43FD5" w14:textId="77777777" w:rsidR="000E6D5E" w:rsidRPr="00EE25FB" w:rsidRDefault="000E6D5E" w:rsidP="000E5B63">
      <w:pPr>
        <w:widowControl/>
        <w:tabs>
          <w:tab w:val="left" w:pos="360"/>
          <w:tab w:val="left" w:pos="810"/>
          <w:tab w:val="left" w:pos="1080"/>
          <w:tab w:val="left" w:pos="1440"/>
          <w:tab w:val="left" w:pos="1800"/>
          <w:tab w:val="left" w:pos="2160"/>
        </w:tabs>
        <w:ind w:left="360"/>
        <w:jc w:val="both"/>
        <w:rPr>
          <w:rFonts w:ascii="Times New Roman" w:hAnsi="Times New Roman" w:cs="Times New Roman"/>
          <w:sz w:val="22"/>
          <w:szCs w:val="22"/>
        </w:rPr>
      </w:pPr>
      <w:r w:rsidRPr="00EE25FB">
        <w:rPr>
          <w:rFonts w:ascii="Times New Roman" w:hAnsi="Times New Roman" w:cs="Times New Roman"/>
        </w:rPr>
        <w:t>1.2.</w:t>
      </w:r>
      <w:r w:rsidR="000E5B63" w:rsidRPr="00EE25FB">
        <w:rPr>
          <w:rFonts w:ascii="Times New Roman" w:hAnsi="Times New Roman" w:cs="Times New Roman"/>
        </w:rPr>
        <w:tab/>
      </w:r>
      <w:r w:rsidRPr="00EE25FB">
        <w:rPr>
          <w:rFonts w:ascii="Times New Roman" w:hAnsi="Times New Roman" w:cs="Times New Roman"/>
          <w:sz w:val="22"/>
          <w:szCs w:val="22"/>
        </w:rPr>
        <w:t>Authority</w:t>
      </w:r>
      <w:r w:rsidRPr="00EE25FB">
        <w:rPr>
          <w:rFonts w:ascii="Times New Roman" w:hAnsi="Times New Roman" w:cs="Times New Roman"/>
        </w:rPr>
        <w:t>. --</w:t>
      </w:r>
      <w:r w:rsidRPr="00EE25FB">
        <w:rPr>
          <w:rFonts w:ascii="Times New Roman" w:hAnsi="Times New Roman" w:cs="Times New Roman"/>
          <w:sz w:val="22"/>
          <w:szCs w:val="22"/>
        </w:rPr>
        <w:t xml:space="preserve"> West Virginia Code </w:t>
      </w:r>
      <w:r w:rsidR="00C44031" w:rsidRPr="00EE25FB">
        <w:rPr>
          <w:rFonts w:ascii="Times New Roman" w:hAnsi="Times New Roman" w:cs="Times New Roman"/>
          <w:sz w:val="22"/>
          <w:szCs w:val="22"/>
        </w:rPr>
        <w:t xml:space="preserve">§18B-1-6, </w:t>
      </w:r>
      <w:r w:rsidRPr="00EE25FB">
        <w:rPr>
          <w:rFonts w:ascii="Times New Roman" w:hAnsi="Times New Roman" w:cs="Times New Roman"/>
          <w:sz w:val="22"/>
          <w:szCs w:val="22"/>
        </w:rPr>
        <w:t>§18B-5-4 through §18B-5-9.</w:t>
      </w:r>
    </w:p>
    <w:p w14:paraId="6641CA4F"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04FB232D"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ab/>
        <w:t>1.3.</w:t>
      </w:r>
      <w:r w:rsidR="000E5B63" w:rsidRPr="00EE25FB">
        <w:rPr>
          <w:rFonts w:ascii="Times New Roman" w:hAnsi="Times New Roman" w:cs="Times New Roman"/>
        </w:rPr>
        <w:tab/>
      </w:r>
      <w:r w:rsidRPr="00EE25FB">
        <w:rPr>
          <w:rFonts w:ascii="Times New Roman" w:hAnsi="Times New Roman" w:cs="Times New Roman"/>
        </w:rPr>
        <w:t>Filing Date.</w:t>
      </w:r>
      <w:r w:rsidR="00EE25FB" w:rsidRPr="00EE25FB">
        <w:rPr>
          <w:rFonts w:ascii="Times New Roman" w:hAnsi="Times New Roman" w:cs="Times New Roman"/>
        </w:rPr>
        <w:t xml:space="preserve"> --</w:t>
      </w:r>
      <w:r w:rsidR="00EE25FB">
        <w:rPr>
          <w:rFonts w:ascii="Times New Roman" w:hAnsi="Times New Roman" w:cs="Times New Roman"/>
        </w:rPr>
        <w:t xml:space="preserve"> </w:t>
      </w:r>
      <w:r w:rsidR="00DA7A3C" w:rsidRPr="00F86B29">
        <w:rPr>
          <w:rFonts w:ascii="Times New Roman" w:hAnsi="Times New Roman" w:cs="Times New Roman"/>
          <w:strike/>
        </w:rPr>
        <w:t>August 23, 2016.</w:t>
      </w:r>
      <w:r w:rsidR="00DA7A3C" w:rsidRPr="00EE25FB">
        <w:rPr>
          <w:rFonts w:ascii="Times New Roman" w:hAnsi="Times New Roman" w:cs="Times New Roman"/>
        </w:rPr>
        <w:t xml:space="preserve"> </w:t>
      </w:r>
    </w:p>
    <w:p w14:paraId="31812D18"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 xml:space="preserve"> </w:t>
      </w:r>
    </w:p>
    <w:p w14:paraId="43ABD0F4"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EE25FB">
        <w:rPr>
          <w:rFonts w:ascii="Times New Roman" w:hAnsi="Times New Roman" w:cs="Times New Roman"/>
        </w:rPr>
        <w:tab/>
        <w:t>1.4.</w:t>
      </w:r>
      <w:r w:rsidR="000E5B63" w:rsidRPr="00EE25FB">
        <w:rPr>
          <w:rFonts w:ascii="Times New Roman" w:hAnsi="Times New Roman" w:cs="Times New Roman"/>
        </w:rPr>
        <w:tab/>
      </w:r>
      <w:r w:rsidRPr="00EE25FB">
        <w:rPr>
          <w:rFonts w:ascii="Times New Roman" w:hAnsi="Times New Roman" w:cs="Times New Roman"/>
        </w:rPr>
        <w:t>Effective Date.</w:t>
      </w:r>
      <w:r w:rsidR="00EE25FB" w:rsidRPr="00EE25FB">
        <w:rPr>
          <w:rFonts w:ascii="Times New Roman" w:hAnsi="Times New Roman" w:cs="Times New Roman"/>
        </w:rPr>
        <w:t xml:space="preserve"> --</w:t>
      </w:r>
      <w:r w:rsidR="00EE25FB">
        <w:rPr>
          <w:rFonts w:ascii="Times New Roman" w:hAnsi="Times New Roman" w:cs="Times New Roman"/>
        </w:rPr>
        <w:t xml:space="preserve"> </w:t>
      </w:r>
      <w:r w:rsidR="00DA7A3C" w:rsidRPr="00F86B29">
        <w:rPr>
          <w:rFonts w:ascii="Times New Roman" w:hAnsi="Times New Roman" w:cs="Times New Roman"/>
          <w:strike/>
        </w:rPr>
        <w:t>September 23, 2016</w:t>
      </w:r>
      <w:r w:rsidRPr="00F86B29">
        <w:rPr>
          <w:rFonts w:ascii="Times New Roman" w:hAnsi="Times New Roman" w:cs="Times New Roman"/>
          <w:strike/>
        </w:rPr>
        <w:t>.</w:t>
      </w:r>
    </w:p>
    <w:p w14:paraId="317BF550"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p>
    <w:p w14:paraId="7B7EBB47" w14:textId="77777777" w:rsidR="000E6D5E" w:rsidRPr="00F86B29" w:rsidRDefault="000E6D5E" w:rsidP="000E5B63">
      <w:pPr>
        <w:widowControl/>
        <w:tabs>
          <w:tab w:val="left" w:pos="360"/>
          <w:tab w:val="left" w:pos="810"/>
          <w:tab w:val="left" w:pos="1080"/>
          <w:tab w:val="left" w:pos="1440"/>
          <w:tab w:val="left" w:pos="1800"/>
          <w:tab w:val="left" w:pos="2160"/>
        </w:tabs>
        <w:ind w:firstLine="360"/>
        <w:jc w:val="both"/>
        <w:rPr>
          <w:rFonts w:ascii="Times New Roman" w:hAnsi="Times New Roman" w:cs="Times New Roman"/>
          <w:color w:val="000000"/>
          <w:sz w:val="22"/>
          <w:szCs w:val="22"/>
        </w:rPr>
      </w:pPr>
      <w:r w:rsidRPr="00EE25FB">
        <w:rPr>
          <w:rFonts w:ascii="Times New Roman" w:hAnsi="Times New Roman" w:cs="Times New Roman"/>
          <w:sz w:val="22"/>
          <w:szCs w:val="22"/>
        </w:rPr>
        <w:t>1.5</w:t>
      </w:r>
      <w:r w:rsidRPr="00EE25FB">
        <w:rPr>
          <w:rFonts w:ascii="Times New Roman" w:hAnsi="Times New Roman" w:cs="Times New Roman"/>
        </w:rPr>
        <w:t>.</w:t>
      </w:r>
      <w:r w:rsidR="00550658" w:rsidRPr="00EE25FB">
        <w:rPr>
          <w:rFonts w:ascii="Times New Roman" w:hAnsi="Times New Roman" w:cs="Times New Roman"/>
        </w:rPr>
        <w:tab/>
      </w:r>
      <w:r w:rsidRPr="00F86B29">
        <w:rPr>
          <w:rFonts w:ascii="Times New Roman" w:hAnsi="Times New Roman" w:cs="Times New Roman"/>
          <w:strike/>
          <w:color w:val="000000"/>
          <w:sz w:val="22"/>
          <w:szCs w:val="22"/>
        </w:rPr>
        <w:t xml:space="preserve">Modification of Existing Rule.  Title133, Series </w:t>
      </w:r>
      <w:r w:rsidRPr="00F86B29">
        <w:rPr>
          <w:rFonts w:ascii="Times New Roman" w:hAnsi="Times New Roman" w:cs="Times New Roman"/>
          <w:strike/>
          <w:color w:val="000000"/>
          <w:sz w:val="22"/>
          <w:szCs w:val="22"/>
          <w:u w:val="single"/>
        </w:rPr>
        <w:t>30, Procedural Rule of the West Virginia Higher Education Policy Commission dated January 21, 2005.</w:t>
      </w:r>
      <w:r w:rsidR="00F86B29" w:rsidRPr="00F86B29">
        <w:rPr>
          <w:rFonts w:ascii="Times New Roman" w:hAnsi="Times New Roman" w:cs="Times New Roman"/>
          <w:color w:val="000000"/>
          <w:sz w:val="22"/>
          <w:szCs w:val="22"/>
          <w:u w:val="single"/>
        </w:rPr>
        <w:t xml:space="preserve"> </w:t>
      </w:r>
      <w:r w:rsidR="000C0C33">
        <w:rPr>
          <w:rFonts w:ascii="Times New Roman" w:hAnsi="Times New Roman" w:cs="Times New Roman"/>
          <w:color w:val="000000"/>
          <w:sz w:val="22"/>
          <w:szCs w:val="22"/>
          <w:u w:val="single"/>
        </w:rPr>
        <w:t>Modification of Existing</w:t>
      </w:r>
      <w:r w:rsidR="00F86B29" w:rsidRPr="00F86B29">
        <w:rPr>
          <w:rFonts w:ascii="Times New Roman" w:hAnsi="Times New Roman" w:cs="Times New Roman"/>
          <w:color w:val="000000"/>
          <w:sz w:val="22"/>
          <w:szCs w:val="22"/>
          <w:u w:val="single"/>
        </w:rPr>
        <w:t xml:space="preserve"> Rule. –</w:t>
      </w:r>
      <w:r w:rsidR="000C0C33">
        <w:rPr>
          <w:rFonts w:ascii="Times New Roman" w:hAnsi="Times New Roman" w:cs="Times New Roman"/>
          <w:color w:val="000000"/>
          <w:sz w:val="22"/>
          <w:szCs w:val="22"/>
          <w:u w:val="single"/>
        </w:rPr>
        <w:t xml:space="preserve"> </w:t>
      </w:r>
      <w:r w:rsidR="00F86B29" w:rsidRPr="00F86B29">
        <w:rPr>
          <w:rFonts w:ascii="Times New Roman" w:hAnsi="Times New Roman" w:cs="Times New Roman"/>
          <w:color w:val="000000"/>
          <w:sz w:val="22"/>
          <w:szCs w:val="22"/>
          <w:u w:val="single"/>
        </w:rPr>
        <w:t>Title 133, Series 30</w:t>
      </w:r>
      <w:r w:rsidR="00F86B29">
        <w:rPr>
          <w:rFonts w:ascii="Times New Roman" w:hAnsi="Times New Roman" w:cs="Times New Roman"/>
          <w:color w:val="000000"/>
          <w:sz w:val="22"/>
          <w:szCs w:val="22"/>
          <w:u w:val="single"/>
        </w:rPr>
        <w:t xml:space="preserve"> which had an effective date of </w:t>
      </w:r>
      <w:r w:rsidR="00F86B29" w:rsidRPr="00F86B29">
        <w:rPr>
          <w:rFonts w:ascii="Times New Roman" w:hAnsi="Times New Roman" w:cs="Times New Roman"/>
          <w:color w:val="000000"/>
          <w:sz w:val="22"/>
          <w:szCs w:val="22"/>
          <w:u w:val="single"/>
        </w:rPr>
        <w:t>September 23, 2016.</w:t>
      </w:r>
      <w:r w:rsidR="00F86B29">
        <w:rPr>
          <w:rFonts w:ascii="Times New Roman" w:hAnsi="Times New Roman" w:cs="Times New Roman"/>
          <w:color w:val="000000"/>
          <w:sz w:val="22"/>
          <w:szCs w:val="22"/>
        </w:rPr>
        <w:t xml:space="preserve"> </w:t>
      </w:r>
    </w:p>
    <w:p w14:paraId="47E37BF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7D189A02"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2.</w:t>
      </w:r>
      <w:r w:rsidR="00550658" w:rsidRPr="00EE25FB">
        <w:rPr>
          <w:rFonts w:ascii="Times New Roman" w:hAnsi="Times New Roman" w:cs="Times New Roman"/>
          <w:b/>
          <w:bCs/>
          <w:sz w:val="22"/>
          <w:szCs w:val="22"/>
        </w:rPr>
        <w:t xml:space="preserve">  Definitions. </w:t>
      </w:r>
    </w:p>
    <w:p w14:paraId="33D93DA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1F247C" w14:textId="77777777" w:rsidR="004252BB" w:rsidRPr="00EE25FB" w:rsidRDefault="00550658"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As used in this rule, all terms have the same meaning as provided in West Virginia Code §18B-1-2, and as follows:</w:t>
      </w:r>
    </w:p>
    <w:p w14:paraId="35C7635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3AE695"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2.1.a</w:t>
      </w:r>
      <w:r w:rsidR="00EE25FB">
        <w:rPr>
          <w:rFonts w:ascii="Times New Roman" w:hAnsi="Times New Roman" w:cs="Times New Roman"/>
          <w:sz w:val="22"/>
          <w:szCs w:val="22"/>
        </w:rPr>
        <w:t>.</w:t>
      </w:r>
      <w:r w:rsidRPr="00EE25FB">
        <w:rPr>
          <w:rFonts w:ascii="Times New Roman" w:hAnsi="Times New Roman" w:cs="Times New Roman"/>
          <w:sz w:val="22"/>
          <w:szCs w:val="22"/>
        </w:rPr>
        <w:tab/>
        <w:t xml:space="preserve">“Bid” means a response by a vendor to a solicitation issued by the </w:t>
      </w:r>
      <w:r w:rsidR="006C066B" w:rsidRPr="00EE25FB">
        <w:rPr>
          <w:rFonts w:ascii="Times New Roman" w:hAnsi="Times New Roman" w:cs="Times New Roman"/>
          <w:sz w:val="22"/>
          <w:szCs w:val="22"/>
        </w:rPr>
        <w:t>Commission</w:t>
      </w:r>
      <w:r w:rsidRPr="00EE25FB">
        <w:rPr>
          <w:rFonts w:ascii="Times New Roman" w:hAnsi="Times New Roman" w:cs="Times New Roman"/>
          <w:sz w:val="22"/>
          <w:szCs w:val="22"/>
        </w:rPr>
        <w:t>.  This includes Request for Proposals, Request for Quotations and any other solicitation methodology used by the Commission.</w:t>
      </w:r>
      <w:r w:rsidR="000E5B63" w:rsidRPr="00EE25FB">
        <w:rPr>
          <w:rFonts w:ascii="Times New Roman" w:hAnsi="Times New Roman" w:cs="Times New Roman"/>
          <w:sz w:val="22"/>
          <w:szCs w:val="22"/>
        </w:rPr>
        <w:tab/>
      </w:r>
      <w:r w:rsidR="000E5B63" w:rsidRPr="00EE25FB">
        <w:rPr>
          <w:rFonts w:ascii="Times New Roman" w:hAnsi="Times New Roman" w:cs="Times New Roman"/>
          <w:sz w:val="22"/>
          <w:szCs w:val="22"/>
        </w:rPr>
        <w:tab/>
      </w:r>
    </w:p>
    <w:p w14:paraId="17ACC423"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ED3CAB" w14:textId="77777777" w:rsidR="004252BB"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Pr="00EE25FB">
        <w:rPr>
          <w:rFonts w:ascii="Times New Roman" w:hAnsi="Times New Roman" w:cs="Times New Roman"/>
          <w:sz w:val="22"/>
          <w:szCs w:val="22"/>
        </w:rPr>
        <w:t>b</w:t>
      </w:r>
      <w:r w:rsidR="00C44031"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"Buyer" means an individual designated by a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t</w:t>
      </w:r>
      <w:r w:rsidR="004252BB" w:rsidRPr="00EE25FB">
        <w:rPr>
          <w:rFonts w:ascii="Times New Roman" w:hAnsi="Times New Roman" w:cs="Times New Roman"/>
          <w:sz w:val="22"/>
          <w:szCs w:val="22"/>
        </w:rPr>
        <w:t>o perform designated purchasing and acquisition functions as authorized by the chief procurement officer</w:t>
      </w:r>
      <w:r w:rsidR="00DD4C39" w:rsidRPr="00EE25FB">
        <w:rPr>
          <w:rFonts w:ascii="Times New Roman" w:hAnsi="Times New Roman" w:cs="Times New Roman"/>
          <w:sz w:val="22"/>
          <w:szCs w:val="22"/>
        </w:rPr>
        <w:t>/director of procurement</w:t>
      </w:r>
      <w:r w:rsidR="004252BB" w:rsidRPr="00EE25FB">
        <w:rPr>
          <w:rFonts w:ascii="Times New Roman" w:hAnsi="Times New Roman" w:cs="Times New Roman"/>
          <w:sz w:val="22"/>
          <w:szCs w:val="22"/>
        </w:rPr>
        <w:t>.</w:t>
      </w:r>
    </w:p>
    <w:p w14:paraId="7D3D50AC" w14:textId="77777777" w:rsidR="006B45AC" w:rsidRPr="00EE25FB" w:rsidRDefault="006B45AC" w:rsidP="000E5B63">
      <w:pPr>
        <w:widowControl/>
        <w:tabs>
          <w:tab w:val="left" w:pos="360"/>
          <w:tab w:val="left" w:pos="810"/>
          <w:tab w:val="left" w:pos="1080"/>
          <w:tab w:val="left" w:pos="1440"/>
          <w:tab w:val="left" w:pos="1800"/>
          <w:tab w:val="left" w:pos="2160"/>
        </w:tabs>
        <w:ind w:firstLine="900"/>
        <w:jc w:val="both"/>
        <w:rPr>
          <w:rFonts w:ascii="Times New Roman" w:hAnsi="Times New Roman" w:cs="Times New Roman"/>
          <w:sz w:val="22"/>
          <w:szCs w:val="22"/>
        </w:rPr>
      </w:pPr>
    </w:p>
    <w:p w14:paraId="344CCD8C" w14:textId="77777777" w:rsidR="006B45AC"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6B45AC" w:rsidRPr="00EE25FB">
        <w:rPr>
          <w:rFonts w:ascii="Times New Roman" w:hAnsi="Times New Roman" w:cs="Times New Roman"/>
          <w:sz w:val="22"/>
          <w:szCs w:val="22"/>
        </w:rPr>
        <w:t>2.1.</w:t>
      </w:r>
      <w:r w:rsidR="00CB46F3" w:rsidRPr="00EE25FB">
        <w:rPr>
          <w:rFonts w:ascii="Times New Roman" w:hAnsi="Times New Roman" w:cs="Times New Roman"/>
          <w:sz w:val="22"/>
          <w:szCs w:val="22"/>
        </w:rPr>
        <w:t>c</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6B45AC" w:rsidRPr="00EE25FB">
        <w:rPr>
          <w:rFonts w:ascii="Times New Roman" w:hAnsi="Times New Roman" w:cs="Times New Roman"/>
          <w:sz w:val="22"/>
          <w:szCs w:val="22"/>
        </w:rPr>
        <w:t>“Chancellor</w:t>
      </w:r>
      <w:r w:rsidR="00BD75CC" w:rsidRPr="00EE25FB">
        <w:rPr>
          <w:rFonts w:ascii="Times New Roman" w:hAnsi="Times New Roman" w:cs="Times New Roman"/>
          <w:sz w:val="22"/>
          <w:szCs w:val="22"/>
        </w:rPr>
        <w:t xml:space="preserve"> for higher education</w:t>
      </w:r>
      <w:r w:rsidR="006B45AC" w:rsidRPr="00EE25FB">
        <w:rPr>
          <w:rFonts w:ascii="Times New Roman" w:hAnsi="Times New Roman" w:cs="Times New Roman"/>
          <w:sz w:val="22"/>
          <w:szCs w:val="22"/>
        </w:rPr>
        <w:t xml:space="preserve">” means the chief executive officer of the Commission </w:t>
      </w:r>
      <w:r w:rsidR="00C40F61" w:rsidRPr="00EE25FB">
        <w:rPr>
          <w:rFonts w:ascii="Times New Roman" w:hAnsi="Times New Roman" w:cs="Times New Roman"/>
          <w:sz w:val="22"/>
          <w:szCs w:val="22"/>
        </w:rPr>
        <w:t>employed</w:t>
      </w:r>
      <w:r w:rsidR="006B45AC" w:rsidRPr="00EE25FB">
        <w:rPr>
          <w:rFonts w:ascii="Times New Roman" w:hAnsi="Times New Roman" w:cs="Times New Roman"/>
          <w:sz w:val="22"/>
          <w:szCs w:val="22"/>
        </w:rPr>
        <w:t xml:space="preserve"> pursuant to </w:t>
      </w:r>
      <w:r w:rsidR="00200F8D" w:rsidRPr="00EE25FB">
        <w:rPr>
          <w:rFonts w:ascii="Times New Roman" w:hAnsi="Times New Roman" w:cs="Times New Roman"/>
          <w:sz w:val="22"/>
          <w:szCs w:val="22"/>
        </w:rPr>
        <w:t>West Virginia</w:t>
      </w:r>
      <w:r w:rsidR="006B45AC" w:rsidRPr="00EE25FB">
        <w:rPr>
          <w:rFonts w:ascii="Times New Roman" w:hAnsi="Times New Roman" w:cs="Times New Roman"/>
          <w:sz w:val="22"/>
          <w:szCs w:val="22"/>
        </w:rPr>
        <w:t xml:space="preserve"> Code §18B-1B-</w:t>
      </w:r>
      <w:r w:rsidR="009B1520" w:rsidRPr="00EE25FB">
        <w:rPr>
          <w:rFonts w:ascii="Times New Roman" w:hAnsi="Times New Roman" w:cs="Times New Roman"/>
          <w:sz w:val="22"/>
          <w:szCs w:val="22"/>
        </w:rPr>
        <w:t>5</w:t>
      </w:r>
      <w:r w:rsidR="006B45AC" w:rsidRPr="00EE25FB">
        <w:rPr>
          <w:rFonts w:ascii="Times New Roman" w:hAnsi="Times New Roman" w:cs="Times New Roman"/>
          <w:sz w:val="22"/>
          <w:szCs w:val="22"/>
        </w:rPr>
        <w:t>.</w:t>
      </w:r>
    </w:p>
    <w:p w14:paraId="01763F77" w14:textId="77777777" w:rsidR="00BD75CC" w:rsidRPr="00EE25FB" w:rsidRDefault="00BD75CC"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6D7646" w14:textId="77777777" w:rsidR="00BD75CC"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BD75CC" w:rsidRPr="00EE25FB">
        <w:rPr>
          <w:rFonts w:ascii="Times New Roman" w:hAnsi="Times New Roman" w:cs="Times New Roman"/>
          <w:sz w:val="22"/>
          <w:szCs w:val="22"/>
        </w:rPr>
        <w:t>2.1.</w:t>
      </w:r>
      <w:r w:rsidR="00CB46F3" w:rsidRPr="00EE25FB">
        <w:rPr>
          <w:rFonts w:ascii="Times New Roman" w:hAnsi="Times New Roman" w:cs="Times New Roman"/>
          <w:sz w:val="22"/>
          <w:szCs w:val="22"/>
        </w:rPr>
        <w:t>d</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BD75CC" w:rsidRPr="00EE25FB">
        <w:rPr>
          <w:rFonts w:ascii="Times New Roman" w:hAnsi="Times New Roman" w:cs="Times New Roman"/>
          <w:sz w:val="22"/>
          <w:szCs w:val="22"/>
        </w:rPr>
        <w:t>“Chancellor for community and technical college education” means the chief executive officer of the Council</w:t>
      </w:r>
      <w:r w:rsidR="00F61210" w:rsidRPr="00EE25FB">
        <w:rPr>
          <w:rFonts w:ascii="Times New Roman" w:hAnsi="Times New Roman" w:cs="Times New Roman"/>
          <w:sz w:val="22"/>
          <w:szCs w:val="22"/>
        </w:rPr>
        <w:t xml:space="preserve"> employed pursuant to </w:t>
      </w:r>
      <w:r w:rsidR="00200F8D" w:rsidRPr="00EE25FB">
        <w:rPr>
          <w:rFonts w:ascii="Times New Roman" w:hAnsi="Times New Roman" w:cs="Times New Roman"/>
          <w:sz w:val="22"/>
          <w:szCs w:val="22"/>
        </w:rPr>
        <w:t>West Virginia</w:t>
      </w:r>
      <w:r w:rsidR="00F61210" w:rsidRPr="00EE25FB">
        <w:rPr>
          <w:rFonts w:ascii="Times New Roman" w:hAnsi="Times New Roman" w:cs="Times New Roman"/>
          <w:sz w:val="22"/>
          <w:szCs w:val="22"/>
        </w:rPr>
        <w:t xml:space="preserve"> Code §18B-2B-3.</w:t>
      </w:r>
    </w:p>
    <w:p w14:paraId="725F1E30"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6161D12"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e</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w:t>
      </w:r>
      <w:r w:rsidR="00010439"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 xml:space="preserve">Office" means the office that houses the </w:t>
      </w:r>
      <w:r w:rsidR="003674B2" w:rsidRPr="00EE25FB">
        <w:rPr>
          <w:rFonts w:ascii="Times New Roman" w:hAnsi="Times New Roman" w:cs="Times New Roman"/>
          <w:sz w:val="22"/>
          <w:szCs w:val="22"/>
        </w:rPr>
        <w:t>Vice Chancellor</w:t>
      </w:r>
      <w:r w:rsidR="00C9324E" w:rsidRPr="00EE25FB">
        <w:rPr>
          <w:rFonts w:ascii="Times New Roman" w:hAnsi="Times New Roman" w:cs="Times New Roman"/>
          <w:sz w:val="22"/>
          <w:szCs w:val="22"/>
        </w:rPr>
        <w:t xml:space="preserve"> for</w:t>
      </w:r>
      <w:r w:rsidR="00010439" w:rsidRPr="00EE25FB">
        <w:rPr>
          <w:rFonts w:ascii="Times New Roman" w:hAnsi="Times New Roman" w:cs="Times New Roman"/>
          <w:sz w:val="22"/>
          <w:szCs w:val="22"/>
        </w:rPr>
        <w:t xml:space="preserve"> Administration</w:t>
      </w:r>
      <w:r w:rsidR="00F61210" w:rsidRPr="00EE25FB">
        <w:rPr>
          <w:rFonts w:ascii="Times New Roman" w:hAnsi="Times New Roman" w:cs="Times New Roman"/>
          <w:sz w:val="22"/>
          <w:szCs w:val="22"/>
        </w:rPr>
        <w:t xml:space="preserve"> and such professional, administrative, clerical and other employees as may be necessary to assist the </w:t>
      </w:r>
      <w:r w:rsidR="003674B2" w:rsidRPr="00EE25FB">
        <w:rPr>
          <w:rFonts w:ascii="Times New Roman" w:hAnsi="Times New Roman" w:cs="Times New Roman"/>
          <w:sz w:val="22"/>
          <w:szCs w:val="22"/>
        </w:rPr>
        <w:t>Vice Chancellor</w:t>
      </w:r>
      <w:r w:rsidR="00F61210" w:rsidRPr="00EE25FB">
        <w:rPr>
          <w:rFonts w:ascii="Times New Roman" w:hAnsi="Times New Roman" w:cs="Times New Roman"/>
          <w:sz w:val="22"/>
          <w:szCs w:val="22"/>
        </w:rPr>
        <w:t xml:space="preserve"> for Administration perform his or her functions, tasks and duties.</w:t>
      </w:r>
    </w:p>
    <w:p w14:paraId="596626E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 xml:space="preserve"> </w:t>
      </w:r>
    </w:p>
    <w:p w14:paraId="3EEF9DA6"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f</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"Chief procurement officer" means the individual designated by a president of a state institution of higher education to manage, oversee and direct the purchasing, acquisition and inventory management of materials, supplies, equipment, services, and printing, and disposal of obsolete and surplus materials, supplies, and equipment </w:t>
      </w:r>
      <w:r w:rsidR="009B1520" w:rsidRPr="00EE25FB">
        <w:rPr>
          <w:rFonts w:ascii="Times New Roman" w:hAnsi="Times New Roman" w:cs="Times New Roman"/>
          <w:sz w:val="22"/>
          <w:szCs w:val="22"/>
        </w:rPr>
        <w:t>for</w:t>
      </w:r>
      <w:r w:rsidR="004252BB" w:rsidRPr="00EE25FB">
        <w:rPr>
          <w:rFonts w:ascii="Times New Roman" w:hAnsi="Times New Roman" w:cs="Times New Roman"/>
          <w:sz w:val="22"/>
          <w:szCs w:val="22"/>
        </w:rPr>
        <w:t xml:space="preserve"> that institution.  For the </w:t>
      </w:r>
      <w:r w:rsidR="006A7B80"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 xml:space="preserve">Office and West Virginia Network for Educational Telecomputing, the </w:t>
      </w:r>
      <w:r w:rsidR="00DD4C39" w:rsidRPr="00EE25FB">
        <w:rPr>
          <w:rFonts w:ascii="Times New Roman" w:hAnsi="Times New Roman" w:cs="Times New Roman"/>
          <w:sz w:val="22"/>
          <w:szCs w:val="22"/>
        </w:rPr>
        <w:t xml:space="preserve">chief procurement officer </w:t>
      </w:r>
      <w:r w:rsidR="00F11C59" w:rsidRPr="00EE25FB">
        <w:rPr>
          <w:rFonts w:ascii="Times New Roman" w:hAnsi="Times New Roman" w:cs="Times New Roman"/>
          <w:sz w:val="22"/>
          <w:szCs w:val="22"/>
        </w:rPr>
        <w:t>is</w:t>
      </w:r>
      <w:r w:rsidR="004252BB" w:rsidRPr="00EE25FB">
        <w:rPr>
          <w:rFonts w:ascii="Times New Roman" w:hAnsi="Times New Roman" w:cs="Times New Roman"/>
          <w:sz w:val="22"/>
          <w:szCs w:val="22"/>
        </w:rPr>
        <w:t xml:space="preserve"> the person designated by the </w:t>
      </w:r>
      <w:r w:rsidR="003674B2" w:rsidRPr="00EE25FB">
        <w:rPr>
          <w:rFonts w:ascii="Times New Roman" w:hAnsi="Times New Roman" w:cs="Times New Roman"/>
          <w:sz w:val="22"/>
          <w:szCs w:val="22"/>
        </w:rPr>
        <w:t>Vice Chancellor</w:t>
      </w:r>
      <w:r w:rsidR="00F61210"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w:t>
      </w:r>
      <w:r w:rsidR="000E544A" w:rsidRPr="00EE25FB">
        <w:rPr>
          <w:rFonts w:ascii="Times New Roman" w:hAnsi="Times New Roman" w:cs="Times New Roman"/>
          <w:sz w:val="22"/>
          <w:szCs w:val="22"/>
        </w:rPr>
        <w:t xml:space="preserve">  </w:t>
      </w:r>
    </w:p>
    <w:p w14:paraId="097FBD74"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BDF2"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g</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"Commodity" means an article which is useful or serviceable, particularly an article of merchandise movable in trade</w:t>
      </w:r>
      <w:r w:rsidR="006A7B80" w:rsidRPr="00EE25FB">
        <w:rPr>
          <w:rFonts w:ascii="Times New Roman" w:hAnsi="Times New Roman" w:cs="Times New Roman"/>
          <w:sz w:val="22"/>
          <w:szCs w:val="22"/>
        </w:rPr>
        <w:t xml:space="preserve">; a </w:t>
      </w:r>
      <w:r w:rsidR="004252BB" w:rsidRPr="00EE25FB">
        <w:rPr>
          <w:rFonts w:ascii="Times New Roman" w:hAnsi="Times New Roman" w:cs="Times New Roman"/>
          <w:sz w:val="22"/>
          <w:szCs w:val="22"/>
        </w:rPr>
        <w:t>good, or service of any kind</w:t>
      </w:r>
      <w:r w:rsidR="0044329A" w:rsidRPr="00EE25FB">
        <w:rPr>
          <w:rFonts w:ascii="Times New Roman" w:hAnsi="Times New Roman" w:cs="Times New Roman"/>
          <w:sz w:val="22"/>
          <w:szCs w:val="22"/>
        </w:rPr>
        <w:t>, including construction</w:t>
      </w:r>
      <w:r w:rsidR="004252BB" w:rsidRPr="00EE25FB">
        <w:rPr>
          <w:rFonts w:ascii="Times New Roman" w:hAnsi="Times New Roman" w:cs="Times New Roman"/>
          <w:sz w:val="22"/>
          <w:szCs w:val="22"/>
        </w:rPr>
        <w:t>; an article of trade or commerce; things that are bought and sold.</w:t>
      </w:r>
    </w:p>
    <w:p w14:paraId="32EAA63C" w14:textId="77777777" w:rsidR="007A403F" w:rsidRPr="00EE25FB" w:rsidRDefault="007A403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F823E9" w14:textId="77777777" w:rsidR="007A403F"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2.1.h.</w:t>
      </w:r>
      <w:r w:rsidR="007A403F" w:rsidRPr="00EE25FB">
        <w:rPr>
          <w:rFonts w:ascii="Times New Roman" w:hAnsi="Times New Roman" w:cs="Times New Roman"/>
          <w:sz w:val="22"/>
          <w:szCs w:val="22"/>
        </w:rPr>
        <w:tab/>
        <w:t>“Director of Procurement” means the individual designated by</w:t>
      </w:r>
      <w:r w:rsidR="003674B2" w:rsidRPr="00EE25FB">
        <w:rPr>
          <w:rFonts w:ascii="Times New Roman" w:hAnsi="Times New Roman" w:cs="Times New Roman"/>
          <w:sz w:val="22"/>
          <w:szCs w:val="22"/>
        </w:rPr>
        <w:t xml:space="preserve"> the Vice Chancellor</w:t>
      </w:r>
      <w:r w:rsidR="007A403F" w:rsidRPr="00EE25FB">
        <w:rPr>
          <w:rFonts w:ascii="Times New Roman" w:hAnsi="Times New Roman" w:cs="Times New Roman"/>
          <w:sz w:val="22"/>
          <w:szCs w:val="22"/>
        </w:rPr>
        <w:t xml:space="preserve"> for Administration to manage, oversee and direct the purchasing, acquisition and inventory management of materials, supplies, equipment, services, and printing, and disposal of obsolete and surplus materials, supplies, and equipment for the Commission Office and West Virginia Network for Educational Telecomputing.</w:t>
      </w:r>
      <w:r w:rsidR="00F11C59" w:rsidRPr="00EE25FB">
        <w:rPr>
          <w:rFonts w:ascii="Times New Roman" w:hAnsi="Times New Roman" w:cs="Times New Roman"/>
          <w:sz w:val="22"/>
          <w:szCs w:val="22"/>
        </w:rPr>
        <w:t xml:space="preserve"> </w:t>
      </w:r>
    </w:p>
    <w:p w14:paraId="408692D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BCED73"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i</w:t>
      </w:r>
      <w:r w:rsidR="00550658" w:rsidRPr="00EE25FB">
        <w:rPr>
          <w:rFonts w:ascii="Times New Roman" w:hAnsi="Times New Roman" w:cs="Times New Roman"/>
          <w:sz w:val="22"/>
          <w:szCs w:val="22"/>
        </w:rPr>
        <w:t>.</w:t>
      </w:r>
      <w:r w:rsidR="004252BB" w:rsidRPr="00EE25FB">
        <w:rPr>
          <w:rFonts w:ascii="Times New Roman" w:hAnsi="Times New Roman" w:cs="Times New Roman"/>
          <w:sz w:val="22"/>
          <w:szCs w:val="22"/>
        </w:rPr>
        <w:tab/>
        <w:t>"Essential service" means something basic; a commodity that is necessary, indispensable, or unavoidable and is purchased in a routine, repetitive, and noncompetitive manner.</w:t>
      </w:r>
    </w:p>
    <w:p w14:paraId="3BEDFAF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C2AE2D"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j</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"Institution(s)" means any </w:t>
      </w:r>
      <w:r w:rsidR="0060345D" w:rsidRPr="00EE25FB">
        <w:rPr>
          <w:rFonts w:ascii="Times New Roman" w:hAnsi="Times New Roman" w:cs="Times New Roman"/>
          <w:sz w:val="22"/>
          <w:szCs w:val="22"/>
        </w:rPr>
        <w:t xml:space="preserve">public West Virginia </w:t>
      </w:r>
      <w:r w:rsidR="004252BB" w:rsidRPr="00EE25FB">
        <w:rPr>
          <w:rFonts w:ascii="Times New Roman" w:hAnsi="Times New Roman" w:cs="Times New Roman"/>
          <w:sz w:val="22"/>
          <w:szCs w:val="22"/>
        </w:rPr>
        <w:t>university, college,</w:t>
      </w:r>
      <w:r w:rsidR="00B5654F" w:rsidRPr="00EE25FB">
        <w:rPr>
          <w:rFonts w:ascii="Times New Roman" w:hAnsi="Times New Roman" w:cs="Times New Roman"/>
          <w:sz w:val="22"/>
          <w:szCs w:val="22"/>
        </w:rPr>
        <w:t xml:space="preserve"> and</w:t>
      </w:r>
      <w:r w:rsidR="004252BB" w:rsidRPr="00EE25FB">
        <w:rPr>
          <w:rFonts w:ascii="Times New Roman" w:hAnsi="Times New Roman" w:cs="Times New Roman"/>
          <w:sz w:val="22"/>
          <w:szCs w:val="22"/>
        </w:rPr>
        <w:t xml:space="preserve"> community and technical college</w:t>
      </w:r>
      <w:r w:rsidR="009B1520"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individually or collectively, </w:t>
      </w:r>
      <w:r w:rsidR="00C9324E" w:rsidRPr="00EE25FB">
        <w:rPr>
          <w:rFonts w:ascii="Times New Roman" w:hAnsi="Times New Roman" w:cs="Times New Roman"/>
          <w:sz w:val="22"/>
          <w:szCs w:val="22"/>
        </w:rPr>
        <w:t>created pursuant to West Virginia Code §18B-1-</w:t>
      </w:r>
      <w:r w:rsidR="009B1520" w:rsidRPr="00EE25FB">
        <w:rPr>
          <w:rFonts w:ascii="Times New Roman" w:hAnsi="Times New Roman" w:cs="Times New Roman"/>
          <w:sz w:val="22"/>
          <w:szCs w:val="22"/>
        </w:rPr>
        <w:t>2</w:t>
      </w:r>
      <w:r w:rsidR="0060345D"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60345D" w:rsidRPr="00EE25FB">
        <w:rPr>
          <w:rFonts w:ascii="Times New Roman" w:hAnsi="Times New Roman" w:cs="Times New Roman"/>
          <w:sz w:val="22"/>
          <w:szCs w:val="22"/>
        </w:rPr>
        <w:t xml:space="preserve">For the purposes of this rule, the </w:t>
      </w:r>
      <w:r w:rsidR="006A7B80"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Office and West Virginia Network for Educational Telecomputing</w:t>
      </w:r>
      <w:r w:rsidR="0060345D" w:rsidRPr="00EE25FB">
        <w:rPr>
          <w:rFonts w:ascii="Times New Roman" w:hAnsi="Times New Roman" w:cs="Times New Roman"/>
          <w:sz w:val="22"/>
          <w:szCs w:val="22"/>
        </w:rPr>
        <w:t xml:space="preserve"> shall also be considered institutions</w:t>
      </w:r>
      <w:r w:rsidR="004252BB" w:rsidRPr="00EE25FB">
        <w:rPr>
          <w:rFonts w:ascii="Times New Roman" w:hAnsi="Times New Roman" w:cs="Times New Roman"/>
          <w:sz w:val="22"/>
          <w:szCs w:val="22"/>
        </w:rPr>
        <w:t xml:space="preserve">.  </w:t>
      </w:r>
    </w:p>
    <w:p w14:paraId="4EA0CE4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5B8FC"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k</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"F.O.B. destination" and "free on board destination" mean </w:t>
      </w:r>
      <w:r w:rsidR="009F1A57" w:rsidRPr="00EE25FB">
        <w:rPr>
          <w:rFonts w:ascii="Times New Roman" w:hAnsi="Times New Roman" w:cs="Times New Roman"/>
          <w:sz w:val="22"/>
          <w:szCs w:val="22"/>
        </w:rPr>
        <w:t xml:space="preserve">the </w:t>
      </w:r>
      <w:r w:rsidR="004252BB" w:rsidRPr="00EE25FB">
        <w:rPr>
          <w:rFonts w:ascii="Times New Roman" w:hAnsi="Times New Roman" w:cs="Times New Roman"/>
          <w:sz w:val="22"/>
          <w:szCs w:val="22"/>
        </w:rPr>
        <w:t>seller or vendor must transport or pay for the transportation of the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to the  point of destination specified in the contract.</w:t>
      </w:r>
    </w:p>
    <w:p w14:paraId="7E664A73" w14:textId="77777777" w:rsidR="00AF284E" w:rsidRPr="00EE25FB" w:rsidRDefault="00AF28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312BE" w14:textId="77777777" w:rsidR="00AF284E"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F284E" w:rsidRPr="00EE25FB">
        <w:rPr>
          <w:rFonts w:ascii="Times New Roman" w:hAnsi="Times New Roman" w:cs="Times New Roman"/>
          <w:sz w:val="22"/>
          <w:szCs w:val="22"/>
        </w:rPr>
        <w:t>2.1.</w:t>
      </w:r>
      <w:r w:rsidR="00CB46F3" w:rsidRPr="00EE25FB">
        <w:rPr>
          <w:rFonts w:ascii="Times New Roman" w:hAnsi="Times New Roman" w:cs="Times New Roman"/>
          <w:sz w:val="22"/>
          <w:szCs w:val="22"/>
        </w:rPr>
        <w:t>l</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AF284E" w:rsidRPr="00EE25FB">
        <w:rPr>
          <w:rFonts w:ascii="Times New Roman" w:hAnsi="Times New Roman" w:cs="Times New Roman"/>
          <w:sz w:val="22"/>
          <w:szCs w:val="22"/>
        </w:rPr>
        <w:t>“Governing Boards” or “Boards” means the institutional boards of governors created p</w:t>
      </w:r>
      <w:r w:rsidR="00C9324E" w:rsidRPr="00EE25FB">
        <w:rPr>
          <w:rFonts w:ascii="Times New Roman" w:hAnsi="Times New Roman" w:cs="Times New Roman"/>
          <w:sz w:val="22"/>
          <w:szCs w:val="22"/>
        </w:rPr>
        <w:t>ursuant</w:t>
      </w:r>
      <w:r w:rsidR="00AF284E" w:rsidRPr="00EE25FB">
        <w:rPr>
          <w:rFonts w:ascii="Times New Roman" w:hAnsi="Times New Roman" w:cs="Times New Roman"/>
          <w:sz w:val="22"/>
          <w:szCs w:val="22"/>
        </w:rPr>
        <w:t xml:space="preserve"> to W</w:t>
      </w:r>
      <w:r w:rsidR="00C9324E" w:rsidRPr="00EE25FB">
        <w:rPr>
          <w:rFonts w:ascii="Times New Roman" w:hAnsi="Times New Roman" w:cs="Times New Roman"/>
          <w:sz w:val="22"/>
          <w:szCs w:val="22"/>
        </w:rPr>
        <w:t>est</w:t>
      </w:r>
      <w:r w:rsidR="00A44E1E" w:rsidRPr="00EE25FB">
        <w:rPr>
          <w:rFonts w:ascii="Times New Roman" w:hAnsi="Times New Roman" w:cs="Times New Roman"/>
          <w:sz w:val="22"/>
          <w:szCs w:val="22"/>
        </w:rPr>
        <w:t xml:space="preserve"> </w:t>
      </w:r>
      <w:r w:rsidR="00AF284E" w:rsidRPr="00EE25FB">
        <w:rPr>
          <w:rFonts w:ascii="Times New Roman" w:hAnsi="Times New Roman" w:cs="Times New Roman"/>
          <w:sz w:val="22"/>
          <w:szCs w:val="22"/>
        </w:rPr>
        <w:t>V</w:t>
      </w:r>
      <w:r w:rsidR="00C9324E" w:rsidRPr="00EE25FB">
        <w:rPr>
          <w:rFonts w:ascii="Times New Roman" w:hAnsi="Times New Roman" w:cs="Times New Roman"/>
          <w:sz w:val="22"/>
          <w:szCs w:val="22"/>
        </w:rPr>
        <w:t>irgini</w:t>
      </w:r>
      <w:r w:rsidR="00AF284E" w:rsidRPr="00EE25FB">
        <w:rPr>
          <w:rFonts w:ascii="Times New Roman" w:hAnsi="Times New Roman" w:cs="Times New Roman"/>
          <w:sz w:val="22"/>
          <w:szCs w:val="22"/>
        </w:rPr>
        <w:t>a Code §18B-2A-1.</w:t>
      </w:r>
    </w:p>
    <w:p w14:paraId="6932CB54" w14:textId="77777777" w:rsidR="00B5654F" w:rsidRPr="00EE25FB" w:rsidRDefault="00B5654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AF3A38" w14:textId="77777777" w:rsidR="00B5654F"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E5FCD" w:rsidRPr="00EE25FB">
        <w:rPr>
          <w:rFonts w:ascii="Times New Roman" w:hAnsi="Times New Roman" w:cs="Times New Roman"/>
          <w:sz w:val="22"/>
          <w:szCs w:val="22"/>
        </w:rPr>
        <w:t>2.1.</w:t>
      </w:r>
      <w:r w:rsidR="00CB46F3" w:rsidRPr="00EE25FB">
        <w:rPr>
          <w:rFonts w:ascii="Times New Roman" w:hAnsi="Times New Roman" w:cs="Times New Roman"/>
          <w:sz w:val="22"/>
          <w:szCs w:val="22"/>
        </w:rPr>
        <w:t>m</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B5654F" w:rsidRPr="00EE25FB">
        <w:rPr>
          <w:rFonts w:ascii="Times New Roman" w:hAnsi="Times New Roman" w:cs="Times New Roman"/>
          <w:sz w:val="22"/>
          <w:szCs w:val="22"/>
        </w:rPr>
        <w:t>“Higher education institution” means an institution as defined by Sections 401(f), (g) and (h) of the federal Higher Education Facilities Act</w:t>
      </w:r>
      <w:r w:rsidR="00EE5FCD" w:rsidRPr="00EE25FB">
        <w:rPr>
          <w:rFonts w:ascii="Times New Roman" w:hAnsi="Times New Roman" w:cs="Times New Roman"/>
          <w:sz w:val="22"/>
          <w:szCs w:val="22"/>
        </w:rPr>
        <w:t xml:space="preserve"> of 1963, as amended.</w:t>
      </w:r>
    </w:p>
    <w:p w14:paraId="495954FA" w14:textId="77777777" w:rsidR="00AA2344" w:rsidRPr="00EE25FB"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31DE479" w14:textId="77777777" w:rsidR="00AA2344"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A2344" w:rsidRPr="00EE25FB">
        <w:rPr>
          <w:rFonts w:ascii="Times New Roman" w:hAnsi="Times New Roman" w:cs="Times New Roman"/>
          <w:sz w:val="22"/>
          <w:szCs w:val="22"/>
        </w:rPr>
        <w:t>2.1.</w:t>
      </w:r>
      <w:r w:rsidR="00CB46F3" w:rsidRPr="00EE25FB">
        <w:rPr>
          <w:rFonts w:ascii="Times New Roman" w:hAnsi="Times New Roman" w:cs="Times New Roman"/>
          <w:sz w:val="22"/>
          <w:szCs w:val="22"/>
        </w:rPr>
        <w:t>n</w:t>
      </w:r>
      <w:r w:rsidR="001B0862" w:rsidRPr="00EE25FB">
        <w:rPr>
          <w:rFonts w:ascii="Times New Roman" w:hAnsi="Times New Roman" w:cs="Times New Roman"/>
          <w:sz w:val="22"/>
          <w:szCs w:val="22"/>
        </w:rPr>
        <w:t>.</w:t>
      </w:r>
      <w:r w:rsidR="001B0862" w:rsidRPr="00EE25FB">
        <w:rPr>
          <w:rFonts w:ascii="Times New Roman" w:hAnsi="Times New Roman" w:cs="Times New Roman"/>
          <w:sz w:val="22"/>
          <w:szCs w:val="22"/>
        </w:rPr>
        <w:tab/>
      </w:r>
      <w:r w:rsidR="00AA2344" w:rsidRPr="00EE25FB">
        <w:rPr>
          <w:rFonts w:ascii="Times New Roman" w:hAnsi="Times New Roman" w:cs="Times New Roman"/>
          <w:sz w:val="22"/>
          <w:szCs w:val="22"/>
        </w:rPr>
        <w:t xml:space="preserve">“President” means the </w:t>
      </w:r>
      <w:r w:rsidR="00B5654F" w:rsidRPr="00EE25FB">
        <w:rPr>
          <w:rFonts w:ascii="Times New Roman" w:hAnsi="Times New Roman" w:cs="Times New Roman"/>
          <w:sz w:val="22"/>
          <w:szCs w:val="22"/>
        </w:rPr>
        <w:t xml:space="preserve">chief </w:t>
      </w:r>
      <w:r w:rsidR="00AA2344" w:rsidRPr="00EE25FB">
        <w:rPr>
          <w:rFonts w:ascii="Times New Roman" w:hAnsi="Times New Roman" w:cs="Times New Roman"/>
          <w:sz w:val="22"/>
          <w:szCs w:val="22"/>
        </w:rPr>
        <w:t>executive officer of a</w:t>
      </w:r>
      <w:r w:rsidR="00B5654F" w:rsidRPr="00EE25FB">
        <w:rPr>
          <w:rFonts w:ascii="Times New Roman" w:hAnsi="Times New Roman" w:cs="Times New Roman"/>
          <w:sz w:val="22"/>
          <w:szCs w:val="22"/>
        </w:rPr>
        <w:t xml:space="preserve"> </w:t>
      </w:r>
      <w:r w:rsidR="003B0F10" w:rsidRPr="00EE25FB">
        <w:rPr>
          <w:rFonts w:ascii="Times New Roman" w:hAnsi="Times New Roman" w:cs="Times New Roman"/>
          <w:sz w:val="22"/>
          <w:szCs w:val="22"/>
        </w:rPr>
        <w:t>higher</w:t>
      </w:r>
      <w:r w:rsidR="00B5654F" w:rsidRPr="00EE25FB">
        <w:rPr>
          <w:rFonts w:ascii="Times New Roman" w:hAnsi="Times New Roman" w:cs="Times New Roman"/>
          <w:sz w:val="22"/>
          <w:szCs w:val="22"/>
        </w:rPr>
        <w:t xml:space="preserve"> education</w:t>
      </w:r>
      <w:r w:rsidR="00AA2344" w:rsidRPr="00EE25FB">
        <w:rPr>
          <w:rFonts w:ascii="Times New Roman" w:hAnsi="Times New Roman" w:cs="Times New Roman"/>
          <w:sz w:val="22"/>
          <w:szCs w:val="22"/>
        </w:rPr>
        <w:t xml:space="preserve"> institution</w:t>
      </w:r>
      <w:r w:rsidR="00CD7EA0" w:rsidRPr="00EE25FB">
        <w:rPr>
          <w:rFonts w:ascii="Times New Roman" w:hAnsi="Times New Roman" w:cs="Times New Roman"/>
          <w:sz w:val="22"/>
          <w:szCs w:val="22"/>
        </w:rPr>
        <w:t>.</w:t>
      </w:r>
    </w:p>
    <w:p w14:paraId="2CD2ADC8"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619180"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2.1.o.</w:t>
      </w:r>
      <w:r w:rsidRPr="00EE25FB">
        <w:rPr>
          <w:rFonts w:ascii="Times New Roman" w:hAnsi="Times New Roman" w:cs="Times New Roman"/>
          <w:sz w:val="22"/>
          <w:szCs w:val="22"/>
        </w:rPr>
        <w:tab/>
        <w:t xml:space="preserve">“Purchase </w:t>
      </w:r>
      <w:r w:rsidR="001824B1" w:rsidRPr="00EE25FB">
        <w:rPr>
          <w:rFonts w:ascii="Times New Roman" w:hAnsi="Times New Roman" w:cs="Times New Roman"/>
          <w:sz w:val="22"/>
          <w:szCs w:val="22"/>
        </w:rPr>
        <w:t>o</w:t>
      </w:r>
      <w:r w:rsidRPr="00EE25FB">
        <w:rPr>
          <w:rFonts w:ascii="Times New Roman" w:hAnsi="Times New Roman" w:cs="Times New Roman"/>
          <w:sz w:val="22"/>
          <w:szCs w:val="22"/>
        </w:rPr>
        <w:t>rder” means the document issued by the Commission to a vendor for the acquisition of goods</w:t>
      </w:r>
      <w:r w:rsidR="004F1743" w:rsidRPr="00EE25FB">
        <w:rPr>
          <w:rFonts w:ascii="Times New Roman" w:hAnsi="Times New Roman" w:cs="Times New Roman"/>
          <w:sz w:val="22"/>
          <w:szCs w:val="22"/>
        </w:rPr>
        <w:t xml:space="preserve"> and services.  A </w:t>
      </w:r>
      <w:r w:rsidR="001824B1" w:rsidRPr="00EE25FB">
        <w:rPr>
          <w:rFonts w:ascii="Times New Roman" w:hAnsi="Times New Roman" w:cs="Times New Roman"/>
          <w:sz w:val="22"/>
          <w:szCs w:val="22"/>
        </w:rPr>
        <w:t>purchase o</w:t>
      </w:r>
      <w:r w:rsidRPr="00EE25FB">
        <w:rPr>
          <w:rFonts w:ascii="Times New Roman" w:hAnsi="Times New Roman" w:cs="Times New Roman"/>
          <w:sz w:val="22"/>
          <w:szCs w:val="22"/>
        </w:rPr>
        <w:t>rder</w:t>
      </w:r>
      <w:r w:rsidR="001824B1" w:rsidRPr="00EE25FB">
        <w:rPr>
          <w:rFonts w:ascii="Times New Roman" w:hAnsi="Times New Roman" w:cs="Times New Roman"/>
          <w:sz w:val="22"/>
          <w:szCs w:val="22"/>
        </w:rPr>
        <w:t xml:space="preserve"> may also be referred to as a “c</w:t>
      </w:r>
      <w:r w:rsidRPr="00EE25FB">
        <w:rPr>
          <w:rFonts w:ascii="Times New Roman" w:hAnsi="Times New Roman" w:cs="Times New Roman"/>
          <w:sz w:val="22"/>
          <w:szCs w:val="22"/>
        </w:rPr>
        <w:t>ontract”.</w:t>
      </w:r>
    </w:p>
    <w:p w14:paraId="1F179CB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E2E6D3"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p</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"Sole source" means only one vendor can supply the desired product or service.</w:t>
      </w:r>
    </w:p>
    <w:p w14:paraId="06BE132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F1AB97"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q</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"Single source" means that the desired product or service is available from only one supplier because of the uniqueness and characteristics of the product or service offered.</w:t>
      </w:r>
    </w:p>
    <w:p w14:paraId="0650935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30BE54"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r</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"Responsible bidder" and "responsible vendor" mean a person</w:t>
      </w:r>
      <w:r w:rsidR="00B75399" w:rsidRPr="00EE25FB">
        <w:rPr>
          <w:rFonts w:ascii="Times New Roman" w:hAnsi="Times New Roman" w:cs="Times New Roman"/>
          <w:sz w:val="22"/>
          <w:szCs w:val="22"/>
        </w:rPr>
        <w:t xml:space="preserve"> and/or vendor</w:t>
      </w:r>
      <w:r w:rsidR="004252BB" w:rsidRPr="00EE25FB">
        <w:rPr>
          <w:rFonts w:ascii="Times New Roman" w:hAnsi="Times New Roman" w:cs="Times New Roman"/>
          <w:sz w:val="22"/>
          <w:szCs w:val="22"/>
        </w:rPr>
        <w:t xml:space="preserve"> who </w:t>
      </w:r>
      <w:r w:rsidR="002569C2" w:rsidRPr="00EE25FB">
        <w:rPr>
          <w:rFonts w:ascii="Times New Roman" w:hAnsi="Times New Roman" w:cs="Times New Roman"/>
          <w:sz w:val="22"/>
          <w:szCs w:val="22"/>
        </w:rPr>
        <w:t>have</w:t>
      </w:r>
      <w:r w:rsidR="004252BB" w:rsidRPr="00EE25FB">
        <w:rPr>
          <w:rFonts w:ascii="Times New Roman" w:hAnsi="Times New Roman" w:cs="Times New Roman"/>
          <w:sz w:val="22"/>
          <w:szCs w:val="22"/>
        </w:rPr>
        <w:t xml:space="preserve"> the capability in all respects to perform contract requirements, and the integrity and reliability which will assure good faith performance.</w:t>
      </w:r>
    </w:p>
    <w:p w14:paraId="55027AE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32AAD7"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s</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"Responsive bidder" and "responsive vendor" mean a person </w:t>
      </w:r>
      <w:r w:rsidR="00B75399" w:rsidRPr="00EE25FB">
        <w:rPr>
          <w:rFonts w:ascii="Times New Roman" w:hAnsi="Times New Roman" w:cs="Times New Roman"/>
          <w:sz w:val="22"/>
          <w:szCs w:val="22"/>
        </w:rPr>
        <w:t xml:space="preserve">and/or vendor </w:t>
      </w:r>
      <w:r w:rsidR="004252BB" w:rsidRPr="00EE25FB">
        <w:rPr>
          <w:rFonts w:ascii="Times New Roman" w:hAnsi="Times New Roman" w:cs="Times New Roman"/>
          <w:sz w:val="22"/>
          <w:szCs w:val="22"/>
        </w:rPr>
        <w:t>who has submitted a bid which conforms in all material respects to the invitation to bid.</w:t>
      </w:r>
    </w:p>
    <w:p w14:paraId="41D0E4A7" w14:textId="77777777" w:rsidR="00C9324E" w:rsidRPr="00EE25FB" w:rsidRDefault="00C932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E0BFC0" w14:textId="77777777" w:rsidR="00C9324E"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C9324E" w:rsidRPr="00EE25FB">
        <w:rPr>
          <w:rFonts w:ascii="Times New Roman" w:hAnsi="Times New Roman" w:cs="Times New Roman"/>
          <w:sz w:val="22"/>
          <w:szCs w:val="22"/>
        </w:rPr>
        <w:t>2.1.</w:t>
      </w:r>
      <w:r w:rsidR="00CB46F3" w:rsidRPr="00EE25FB">
        <w:rPr>
          <w:rFonts w:ascii="Times New Roman" w:hAnsi="Times New Roman" w:cs="Times New Roman"/>
          <w:sz w:val="22"/>
          <w:szCs w:val="22"/>
        </w:rPr>
        <w:t>t</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C9324E" w:rsidRPr="00EE25FB">
        <w:rPr>
          <w:rFonts w:ascii="Times New Roman" w:hAnsi="Times New Roman" w:cs="Times New Roman"/>
          <w:sz w:val="22"/>
          <w:szCs w:val="22"/>
        </w:rPr>
        <w:t>“Vendor” means a seller of goods and services.</w:t>
      </w:r>
      <w:r w:rsidR="00CB46F3" w:rsidRPr="00EE25FB">
        <w:rPr>
          <w:rFonts w:ascii="Times New Roman" w:hAnsi="Times New Roman" w:cs="Times New Roman"/>
          <w:sz w:val="22"/>
          <w:szCs w:val="22"/>
        </w:rPr>
        <w:t xml:space="preserve"> A vendor must be registered with the </w:t>
      </w:r>
      <w:r w:rsidR="001824B1" w:rsidRPr="00EE25FB">
        <w:rPr>
          <w:rFonts w:ascii="Times New Roman" w:hAnsi="Times New Roman" w:cs="Times New Roman"/>
          <w:sz w:val="22"/>
          <w:szCs w:val="22"/>
        </w:rPr>
        <w:t xml:space="preserve">West Virginia </w:t>
      </w:r>
      <w:r w:rsidR="00CB46F3" w:rsidRPr="00EE25FB">
        <w:rPr>
          <w:rFonts w:ascii="Times New Roman" w:hAnsi="Times New Roman" w:cs="Times New Roman"/>
          <w:sz w:val="22"/>
          <w:szCs w:val="22"/>
        </w:rPr>
        <w:t>Department of Administra</w:t>
      </w:r>
      <w:r w:rsidR="001824B1" w:rsidRPr="00EE25FB">
        <w:rPr>
          <w:rFonts w:ascii="Times New Roman" w:hAnsi="Times New Roman" w:cs="Times New Roman"/>
          <w:sz w:val="22"/>
          <w:szCs w:val="22"/>
        </w:rPr>
        <w:t>tion prior to the receipt of a purchase order or c</w:t>
      </w:r>
      <w:r w:rsidR="00CB46F3" w:rsidRPr="00EE25FB">
        <w:rPr>
          <w:rFonts w:ascii="Times New Roman" w:hAnsi="Times New Roman" w:cs="Times New Roman"/>
          <w:sz w:val="22"/>
          <w:szCs w:val="22"/>
        </w:rPr>
        <w:t>ontract.</w:t>
      </w:r>
    </w:p>
    <w:p w14:paraId="1A28DD81" w14:textId="77777777" w:rsidR="00EE5FCD" w:rsidRPr="00EE25FB" w:rsidRDefault="00EE5FCD"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C64C8C" w14:textId="77777777" w:rsidR="00EE5FCD"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E5FCD" w:rsidRPr="00EE25FB">
        <w:rPr>
          <w:rFonts w:ascii="Times New Roman" w:hAnsi="Times New Roman" w:cs="Times New Roman"/>
          <w:sz w:val="22"/>
          <w:szCs w:val="22"/>
        </w:rPr>
        <w:t>2.1.</w:t>
      </w:r>
      <w:r w:rsidR="00CB46F3" w:rsidRPr="00EE25FB">
        <w:rPr>
          <w:rFonts w:ascii="Times New Roman" w:hAnsi="Times New Roman" w:cs="Times New Roman"/>
          <w:sz w:val="22"/>
          <w:szCs w:val="22"/>
        </w:rPr>
        <w:t>u</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EE5FCD" w:rsidRPr="00EE25FB">
        <w:rPr>
          <w:rFonts w:ascii="Times New Roman" w:hAnsi="Times New Roman" w:cs="Times New Roman"/>
          <w:sz w:val="22"/>
          <w:szCs w:val="22"/>
        </w:rPr>
        <w:t xml:space="preserve">“West Virginia Council for Community and Technical College Education” or “Council” means the council created pursuant to </w:t>
      </w:r>
      <w:r w:rsidR="00200F8D" w:rsidRPr="00EE25FB">
        <w:rPr>
          <w:rFonts w:ascii="Times New Roman" w:hAnsi="Times New Roman" w:cs="Times New Roman"/>
          <w:sz w:val="22"/>
          <w:szCs w:val="22"/>
        </w:rPr>
        <w:t>West Virginia</w:t>
      </w:r>
      <w:r w:rsidR="00EE5FCD" w:rsidRPr="00EE25FB">
        <w:rPr>
          <w:rFonts w:ascii="Times New Roman" w:hAnsi="Times New Roman" w:cs="Times New Roman"/>
          <w:sz w:val="22"/>
          <w:szCs w:val="22"/>
        </w:rPr>
        <w:t xml:space="preserve"> Code §18B-2B-1.</w:t>
      </w:r>
    </w:p>
    <w:p w14:paraId="4E73508E" w14:textId="77777777" w:rsidR="00AA2344" w:rsidRPr="00EE25FB"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8E62C2E" w14:textId="77777777" w:rsidR="00AA2344"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E5FCD" w:rsidRPr="00EE25FB">
        <w:rPr>
          <w:rFonts w:ascii="Times New Roman" w:hAnsi="Times New Roman" w:cs="Times New Roman"/>
          <w:sz w:val="22"/>
          <w:szCs w:val="22"/>
        </w:rPr>
        <w:t>2.1.</w:t>
      </w:r>
      <w:r w:rsidR="00CB46F3" w:rsidRPr="00EE25FB">
        <w:rPr>
          <w:rFonts w:ascii="Times New Roman" w:hAnsi="Times New Roman" w:cs="Times New Roman"/>
          <w:sz w:val="22"/>
          <w:szCs w:val="22"/>
        </w:rPr>
        <w:t>v</w:t>
      </w:r>
      <w:r w:rsidR="00812932"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EB786E" w:rsidRPr="00EE25FB">
        <w:rPr>
          <w:rFonts w:ascii="Times New Roman" w:hAnsi="Times New Roman" w:cs="Times New Roman"/>
          <w:sz w:val="22"/>
          <w:szCs w:val="22"/>
        </w:rPr>
        <w:t>“</w:t>
      </w:r>
      <w:r w:rsidR="00AA2344" w:rsidRPr="00EE25FB">
        <w:rPr>
          <w:rFonts w:ascii="Times New Roman" w:hAnsi="Times New Roman" w:cs="Times New Roman"/>
          <w:sz w:val="22"/>
          <w:szCs w:val="22"/>
        </w:rPr>
        <w:t>West Virginia Higher Education Policy Commission” or “Commission” means the commission created pursuant to W</w:t>
      </w:r>
      <w:r w:rsidR="009B1520" w:rsidRPr="00EE25FB">
        <w:rPr>
          <w:rFonts w:ascii="Times New Roman" w:hAnsi="Times New Roman" w:cs="Times New Roman"/>
          <w:sz w:val="22"/>
          <w:szCs w:val="22"/>
        </w:rPr>
        <w:t>est</w:t>
      </w:r>
      <w:r w:rsidR="00AA2344" w:rsidRPr="00EE25FB">
        <w:rPr>
          <w:rFonts w:ascii="Times New Roman" w:hAnsi="Times New Roman" w:cs="Times New Roman"/>
          <w:sz w:val="22"/>
          <w:szCs w:val="22"/>
        </w:rPr>
        <w:t xml:space="preserve"> V</w:t>
      </w:r>
      <w:r w:rsidR="009B1520" w:rsidRPr="00EE25FB">
        <w:rPr>
          <w:rFonts w:ascii="Times New Roman" w:hAnsi="Times New Roman" w:cs="Times New Roman"/>
          <w:sz w:val="22"/>
          <w:szCs w:val="22"/>
        </w:rPr>
        <w:t>irgini</w:t>
      </w:r>
      <w:r w:rsidR="00AA2344" w:rsidRPr="00EE25FB">
        <w:rPr>
          <w:rFonts w:ascii="Times New Roman" w:hAnsi="Times New Roman" w:cs="Times New Roman"/>
          <w:sz w:val="22"/>
          <w:szCs w:val="22"/>
        </w:rPr>
        <w:t>a Code §18B-1B-1.</w:t>
      </w:r>
    </w:p>
    <w:p w14:paraId="7139BD52" w14:textId="77777777" w:rsidR="00A44E1E" w:rsidRPr="00EE25FB" w:rsidRDefault="00A44E1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20E01C" w14:textId="77777777" w:rsidR="00C9324E"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0875B5" w:rsidRPr="00EE25FB">
        <w:rPr>
          <w:rFonts w:ascii="Times New Roman" w:hAnsi="Times New Roman" w:cs="Times New Roman"/>
          <w:sz w:val="22"/>
          <w:szCs w:val="22"/>
        </w:rPr>
        <w:t>2.1.</w:t>
      </w:r>
      <w:r w:rsidR="00CB46F3" w:rsidRPr="00EE25FB">
        <w:rPr>
          <w:rFonts w:ascii="Times New Roman" w:hAnsi="Times New Roman" w:cs="Times New Roman"/>
          <w:sz w:val="22"/>
          <w:szCs w:val="22"/>
        </w:rPr>
        <w:t>w</w:t>
      </w:r>
      <w:r w:rsidR="00812932"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C9324E" w:rsidRPr="00EE25FB">
        <w:rPr>
          <w:rFonts w:ascii="Times New Roman" w:hAnsi="Times New Roman" w:cs="Times New Roman"/>
          <w:sz w:val="22"/>
          <w:szCs w:val="22"/>
        </w:rPr>
        <w:t>“</w:t>
      </w:r>
      <w:r w:rsidR="003674B2" w:rsidRPr="00EE25FB">
        <w:rPr>
          <w:rFonts w:ascii="Times New Roman" w:hAnsi="Times New Roman" w:cs="Times New Roman"/>
          <w:sz w:val="22"/>
          <w:szCs w:val="22"/>
        </w:rPr>
        <w:t>Vice Chancellor</w:t>
      </w:r>
      <w:r w:rsidR="00C9324E" w:rsidRPr="00EE25FB">
        <w:rPr>
          <w:rFonts w:ascii="Times New Roman" w:hAnsi="Times New Roman" w:cs="Times New Roman"/>
          <w:sz w:val="22"/>
          <w:szCs w:val="22"/>
        </w:rPr>
        <w:t xml:space="preserve"> for Administration” means that person employed by the </w:t>
      </w:r>
      <w:r w:rsidR="00EE5FCD" w:rsidRPr="00EE25FB">
        <w:rPr>
          <w:rFonts w:ascii="Times New Roman" w:hAnsi="Times New Roman" w:cs="Times New Roman"/>
          <w:sz w:val="22"/>
          <w:szCs w:val="22"/>
        </w:rPr>
        <w:t xml:space="preserve">Commission with the advice and consent of the Council </w:t>
      </w:r>
      <w:r w:rsidR="00C9324E" w:rsidRPr="00EE25FB">
        <w:rPr>
          <w:rFonts w:ascii="Times New Roman" w:hAnsi="Times New Roman" w:cs="Times New Roman"/>
          <w:sz w:val="22"/>
          <w:szCs w:val="22"/>
        </w:rPr>
        <w:t xml:space="preserve">in accordance with </w:t>
      </w:r>
      <w:r w:rsidR="009B1520" w:rsidRPr="00EE25FB">
        <w:rPr>
          <w:rFonts w:ascii="Times New Roman" w:hAnsi="Times New Roman" w:cs="Times New Roman"/>
          <w:sz w:val="22"/>
          <w:szCs w:val="22"/>
        </w:rPr>
        <w:t xml:space="preserve">West Virginia </w:t>
      </w:r>
      <w:r w:rsidR="00C9324E" w:rsidRPr="00EE25FB">
        <w:rPr>
          <w:rFonts w:ascii="Times New Roman" w:hAnsi="Times New Roman" w:cs="Times New Roman"/>
          <w:sz w:val="22"/>
          <w:szCs w:val="22"/>
        </w:rPr>
        <w:t xml:space="preserve">Code §18B-4-2.  The </w:t>
      </w:r>
      <w:r w:rsidR="003674B2" w:rsidRPr="00EE25FB">
        <w:rPr>
          <w:rFonts w:ascii="Times New Roman" w:hAnsi="Times New Roman" w:cs="Times New Roman"/>
          <w:sz w:val="22"/>
          <w:szCs w:val="22"/>
        </w:rPr>
        <w:t>Vice Chancellor</w:t>
      </w:r>
      <w:r w:rsidR="00C9324E" w:rsidRPr="00EE25FB">
        <w:rPr>
          <w:rFonts w:ascii="Times New Roman" w:hAnsi="Times New Roman" w:cs="Times New Roman"/>
          <w:sz w:val="22"/>
          <w:szCs w:val="22"/>
        </w:rPr>
        <w:t xml:space="preserve"> for Administration shall assume all powers and duties that were assigned to the Senior Administrator.</w:t>
      </w:r>
    </w:p>
    <w:p w14:paraId="3B426C9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4D7FB9" w14:textId="77777777" w:rsidR="004252BB" w:rsidRPr="00EE25FB"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2969C6" w:rsidRPr="00EE25FB">
        <w:rPr>
          <w:rFonts w:ascii="Times New Roman" w:hAnsi="Times New Roman" w:cs="Times New Roman"/>
          <w:b/>
          <w:sz w:val="22"/>
          <w:szCs w:val="22"/>
        </w:rPr>
        <w:t>-</w:t>
      </w:r>
      <w:r w:rsidR="004252BB" w:rsidRPr="00EE25FB">
        <w:rPr>
          <w:rFonts w:ascii="Times New Roman" w:hAnsi="Times New Roman" w:cs="Times New Roman"/>
          <w:b/>
          <w:bCs/>
          <w:sz w:val="22"/>
          <w:szCs w:val="22"/>
        </w:rPr>
        <w:t>3.</w:t>
      </w:r>
      <w:r w:rsidR="00DC5467" w:rsidRPr="00EE25FB">
        <w:rPr>
          <w:rFonts w:ascii="Times New Roman" w:hAnsi="Times New Roman" w:cs="Times New Roman"/>
          <w:b/>
          <w:bCs/>
          <w:sz w:val="22"/>
          <w:szCs w:val="22"/>
        </w:rPr>
        <w:t xml:space="preserve">  </w:t>
      </w:r>
      <w:r w:rsidR="000E5B63" w:rsidRPr="00EE25FB">
        <w:rPr>
          <w:rFonts w:ascii="Times New Roman" w:hAnsi="Times New Roman" w:cs="Times New Roman"/>
          <w:b/>
          <w:bCs/>
          <w:sz w:val="22"/>
          <w:szCs w:val="22"/>
        </w:rPr>
        <w:t>Applicability.</w:t>
      </w:r>
    </w:p>
    <w:p w14:paraId="7E29E15A" w14:textId="77777777" w:rsidR="00F07E1E" w:rsidRPr="00EE25FB" w:rsidRDefault="00F07E1E"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7B7315C" w14:textId="77777777" w:rsidR="004252BB" w:rsidRPr="00EE25FB"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3.1</w:t>
      </w:r>
      <w:r w:rsidR="000E5B63" w:rsidRPr="00EE25FB">
        <w:rPr>
          <w:rFonts w:ascii="Times New Roman" w:hAnsi="Times New Roman" w:cs="Times New Roman"/>
          <w:sz w:val="22"/>
          <w:szCs w:val="22"/>
        </w:rPr>
        <w:t>.</w:t>
      </w:r>
      <w:r w:rsidR="004252BB" w:rsidRPr="00EE25FB">
        <w:rPr>
          <w:rFonts w:ascii="Times New Roman" w:hAnsi="Times New Roman" w:cs="Times New Roman"/>
          <w:sz w:val="22"/>
          <w:szCs w:val="22"/>
        </w:rPr>
        <w:tab/>
        <w:t>This procedural rule applies to all institut</w:t>
      </w:r>
      <w:r w:rsidR="009F1A57" w:rsidRPr="00EE25FB">
        <w:rPr>
          <w:rFonts w:ascii="Times New Roman" w:hAnsi="Times New Roman" w:cs="Times New Roman"/>
          <w:sz w:val="22"/>
          <w:szCs w:val="22"/>
        </w:rPr>
        <w:t>ions as defined in Section 2</w:t>
      </w:r>
      <w:r w:rsidR="004252BB" w:rsidRPr="00EE25FB">
        <w:rPr>
          <w:rFonts w:ascii="Times New Roman" w:hAnsi="Times New Roman" w:cs="Times New Roman"/>
          <w:sz w:val="22"/>
          <w:szCs w:val="22"/>
        </w:rPr>
        <w:t xml:space="preserve"> of this rule. </w:t>
      </w:r>
    </w:p>
    <w:p w14:paraId="39ED4D0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B188CB" w14:textId="77777777" w:rsidR="004252BB" w:rsidRPr="00EE25FB" w:rsidRDefault="006332C9" w:rsidP="000E5B63">
      <w:pPr>
        <w:widowControl/>
        <w:tabs>
          <w:tab w:val="left" w:pos="360"/>
          <w:tab w:val="left" w:pos="810"/>
          <w:tab w:val="left" w:pos="1080"/>
          <w:tab w:val="left" w:pos="1440"/>
          <w:tab w:val="left" w:pos="1800"/>
          <w:tab w:val="left" w:pos="2160"/>
        </w:tabs>
        <w:ind w:left="2340" w:hanging="23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4.</w:t>
      </w:r>
      <w:r w:rsidR="00DC5467" w:rsidRPr="00EE25FB">
        <w:rPr>
          <w:rFonts w:ascii="Times New Roman" w:hAnsi="Times New Roman" w:cs="Times New Roman"/>
          <w:b/>
          <w:bCs/>
          <w:sz w:val="22"/>
          <w:szCs w:val="22"/>
        </w:rPr>
        <w:t xml:space="preserve">  </w:t>
      </w:r>
      <w:r w:rsidR="000E5B63" w:rsidRPr="00EE25FB">
        <w:rPr>
          <w:rFonts w:ascii="Times New Roman" w:hAnsi="Times New Roman" w:cs="Times New Roman"/>
          <w:b/>
          <w:bCs/>
          <w:sz w:val="22"/>
          <w:szCs w:val="22"/>
        </w:rPr>
        <w:t xml:space="preserve">Authority of the Commission and Council.  </w:t>
      </w:r>
    </w:p>
    <w:p w14:paraId="38D9BFD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4A2859D" w14:textId="77777777" w:rsidR="004252BB" w:rsidRPr="00EE25FB"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4.1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AF284E" w:rsidRPr="00EE25FB">
        <w:rPr>
          <w:rFonts w:ascii="Times New Roman" w:hAnsi="Times New Roman" w:cs="Times New Roman"/>
          <w:sz w:val="22"/>
          <w:szCs w:val="22"/>
        </w:rPr>
        <w:t xml:space="preserve">Pursuant to </w:t>
      </w:r>
      <w:r w:rsidR="009B1520" w:rsidRPr="00EE25FB">
        <w:rPr>
          <w:rFonts w:ascii="Times New Roman" w:hAnsi="Times New Roman" w:cs="Times New Roman"/>
          <w:sz w:val="22"/>
          <w:szCs w:val="22"/>
        </w:rPr>
        <w:t>West Virginia</w:t>
      </w:r>
      <w:r w:rsidR="00AF284E" w:rsidRPr="00EE25FB">
        <w:rPr>
          <w:rFonts w:ascii="Times New Roman" w:hAnsi="Times New Roman" w:cs="Times New Roman"/>
          <w:sz w:val="22"/>
          <w:szCs w:val="22"/>
        </w:rPr>
        <w:t xml:space="preserve"> Code §18B-5-4,</w:t>
      </w:r>
      <w:r w:rsidR="00A44E1E" w:rsidRPr="00EE25FB">
        <w:rPr>
          <w:rFonts w:ascii="Times New Roman" w:hAnsi="Times New Roman" w:cs="Times New Roman"/>
          <w:sz w:val="22"/>
          <w:szCs w:val="22"/>
        </w:rPr>
        <w:t xml:space="preserve"> </w:t>
      </w:r>
      <w:r w:rsidR="00AF284E" w:rsidRPr="00EE25FB">
        <w:rPr>
          <w:rFonts w:ascii="Times New Roman" w:hAnsi="Times New Roman" w:cs="Times New Roman"/>
          <w:sz w:val="22"/>
          <w:szCs w:val="22"/>
        </w:rPr>
        <w:t>t</w:t>
      </w:r>
      <w:r w:rsidR="004252BB" w:rsidRPr="00EE25FB">
        <w:rPr>
          <w:rFonts w:ascii="Times New Roman" w:hAnsi="Times New Roman" w:cs="Times New Roman"/>
          <w:sz w:val="22"/>
          <w:szCs w:val="22"/>
        </w:rPr>
        <w:t xml:space="preserve">he </w:t>
      </w:r>
      <w:r w:rsidR="00AF7430" w:rsidRPr="00EE25FB">
        <w:rPr>
          <w:rFonts w:ascii="Times New Roman" w:hAnsi="Times New Roman" w:cs="Times New Roman"/>
          <w:sz w:val="22"/>
          <w:szCs w:val="22"/>
        </w:rPr>
        <w:t>Commission</w:t>
      </w:r>
      <w:r w:rsidR="000875B5" w:rsidRPr="00EE25FB">
        <w:rPr>
          <w:rFonts w:ascii="Times New Roman" w:hAnsi="Times New Roman" w:cs="Times New Roman"/>
          <w:sz w:val="22"/>
          <w:szCs w:val="22"/>
        </w:rPr>
        <w:t xml:space="preserve"> and Council</w:t>
      </w:r>
      <w:r w:rsidR="00AF7430"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w:t>
      </w:r>
      <w:r w:rsidR="000875B5" w:rsidRPr="00EE25FB">
        <w:rPr>
          <w:rFonts w:ascii="Times New Roman" w:hAnsi="Times New Roman" w:cs="Times New Roman"/>
          <w:sz w:val="22"/>
          <w:szCs w:val="22"/>
        </w:rPr>
        <w:t xml:space="preserve">jointly </w:t>
      </w:r>
      <w:r w:rsidR="004252BB" w:rsidRPr="00EE25FB">
        <w:rPr>
          <w:rFonts w:ascii="Times New Roman" w:hAnsi="Times New Roman" w:cs="Times New Roman"/>
          <w:sz w:val="22"/>
          <w:szCs w:val="22"/>
        </w:rPr>
        <w:t>adopt rules governing and controlling acquisitions, purchases and inventory management of materials, supplies, equipment, services,</w:t>
      </w:r>
      <w:r w:rsidR="0044329A" w:rsidRPr="00EE25FB">
        <w:rPr>
          <w:rFonts w:ascii="Times New Roman" w:hAnsi="Times New Roman" w:cs="Times New Roman"/>
          <w:sz w:val="22"/>
          <w:szCs w:val="22"/>
        </w:rPr>
        <w:t xml:space="preserve"> construction,</w:t>
      </w:r>
      <w:r w:rsidR="004252BB" w:rsidRPr="00EE25FB">
        <w:rPr>
          <w:rFonts w:ascii="Times New Roman" w:hAnsi="Times New Roman" w:cs="Times New Roman"/>
          <w:sz w:val="22"/>
          <w:szCs w:val="22"/>
        </w:rPr>
        <w:t xml:space="preserve"> and printing, and the disposal of obsolete and surplus materials, supplies, and equipment.  </w:t>
      </w:r>
    </w:p>
    <w:p w14:paraId="39EC82F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1694101"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5.</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 xml:space="preserve">Authority and Duties of the </w:t>
      </w:r>
      <w:r w:rsidR="003674B2" w:rsidRPr="00EE25FB">
        <w:rPr>
          <w:rFonts w:ascii="Times New Roman" w:hAnsi="Times New Roman" w:cs="Times New Roman"/>
          <w:b/>
          <w:bCs/>
          <w:sz w:val="22"/>
          <w:szCs w:val="22"/>
        </w:rPr>
        <w:t>Vice Chancellor</w:t>
      </w:r>
      <w:r w:rsidR="00C93AC2" w:rsidRPr="00EE25FB">
        <w:rPr>
          <w:rFonts w:ascii="Times New Roman" w:hAnsi="Times New Roman" w:cs="Times New Roman"/>
          <w:b/>
          <w:bCs/>
          <w:sz w:val="22"/>
          <w:szCs w:val="22"/>
        </w:rPr>
        <w:t xml:space="preserve"> </w:t>
      </w:r>
      <w:r w:rsidR="007338E6" w:rsidRPr="00EE25FB">
        <w:rPr>
          <w:rFonts w:ascii="Times New Roman" w:hAnsi="Times New Roman" w:cs="Times New Roman"/>
          <w:b/>
          <w:bCs/>
          <w:sz w:val="22"/>
          <w:szCs w:val="22"/>
        </w:rPr>
        <w:t>f</w:t>
      </w:r>
      <w:r w:rsidR="00C93AC2" w:rsidRPr="00EE25FB">
        <w:rPr>
          <w:rFonts w:ascii="Times New Roman" w:hAnsi="Times New Roman" w:cs="Times New Roman"/>
          <w:b/>
          <w:bCs/>
          <w:sz w:val="22"/>
          <w:szCs w:val="22"/>
        </w:rPr>
        <w:t>or Administration.</w:t>
      </w:r>
    </w:p>
    <w:p w14:paraId="7DEFA63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DC7960A" w14:textId="77777777" w:rsidR="004252BB" w:rsidRPr="00EE25FB"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The </w:t>
      </w:r>
      <w:r w:rsidR="003674B2" w:rsidRPr="00EE25FB">
        <w:rPr>
          <w:rFonts w:ascii="Times New Roman" w:hAnsi="Times New Roman" w:cs="Times New Roman"/>
          <w:sz w:val="22"/>
          <w:szCs w:val="22"/>
        </w:rPr>
        <w:t>Vice Chancellor</w:t>
      </w:r>
      <w:r w:rsidR="004369F8"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 xml:space="preserve">shall, in the name of the </w:t>
      </w:r>
      <w:r w:rsidR="004369F8"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xml:space="preserve"> and Council</w:t>
      </w:r>
      <w:r w:rsidR="004252BB" w:rsidRPr="00EE25FB">
        <w:rPr>
          <w:rFonts w:ascii="Times New Roman" w:hAnsi="Times New Roman" w:cs="Times New Roman"/>
          <w:sz w:val="22"/>
          <w:szCs w:val="22"/>
        </w:rPr>
        <w:t>, have the authority and duty to:</w:t>
      </w:r>
    </w:p>
    <w:p w14:paraId="1CD401B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C5345C4" w14:textId="77777777" w:rsidR="004252BB" w:rsidRPr="00EE25FB"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a</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Administer and oversee the purchasing system of the </w:t>
      </w:r>
      <w:r w:rsidR="000065D9"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Council</w:t>
      </w:r>
      <w:r w:rsidR="00EB786E" w:rsidRPr="00EE25FB">
        <w:rPr>
          <w:rFonts w:ascii="Times New Roman" w:hAnsi="Times New Roman" w:cs="Times New Roman"/>
          <w:sz w:val="22"/>
          <w:szCs w:val="22"/>
        </w:rPr>
        <w:t xml:space="preserve"> and Governing Boards</w:t>
      </w:r>
      <w:r w:rsidR="004252BB" w:rsidRPr="00EE25FB">
        <w:rPr>
          <w:rFonts w:ascii="Times New Roman" w:hAnsi="Times New Roman" w:cs="Times New Roman"/>
          <w:sz w:val="22"/>
          <w:szCs w:val="22"/>
        </w:rPr>
        <w:t>;</w:t>
      </w:r>
    </w:p>
    <w:p w14:paraId="71A83A1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C91536" w14:textId="77777777" w:rsidR="004252BB" w:rsidRPr="00EE25FB"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b</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Recommend to the </w:t>
      </w:r>
      <w:r w:rsidR="000065D9"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xml:space="preserve"> and Council </w:t>
      </w:r>
      <w:r w:rsidR="004252BB" w:rsidRPr="00EE25FB">
        <w:rPr>
          <w:rFonts w:ascii="Times New Roman" w:hAnsi="Times New Roman" w:cs="Times New Roman"/>
          <w:sz w:val="22"/>
          <w:szCs w:val="22"/>
        </w:rPr>
        <w:t xml:space="preserve">additional rules or modifications to this rule as may be required for </w:t>
      </w:r>
      <w:r w:rsidR="00700766" w:rsidRPr="00EE25FB">
        <w:rPr>
          <w:rFonts w:ascii="Times New Roman" w:hAnsi="Times New Roman" w:cs="Times New Roman"/>
          <w:sz w:val="22"/>
          <w:szCs w:val="22"/>
        </w:rPr>
        <w:t xml:space="preserve">efficient and cost effective management of purchases, inventorying </w:t>
      </w:r>
      <w:r w:rsidR="004252BB" w:rsidRPr="00EE25FB">
        <w:rPr>
          <w:rFonts w:ascii="Times New Roman" w:hAnsi="Times New Roman" w:cs="Times New Roman"/>
          <w:sz w:val="22"/>
          <w:szCs w:val="22"/>
        </w:rPr>
        <w:t xml:space="preserve">of materials, supplies, </w:t>
      </w:r>
      <w:r w:rsidR="00700766" w:rsidRPr="00EE25FB">
        <w:rPr>
          <w:rFonts w:ascii="Times New Roman" w:hAnsi="Times New Roman" w:cs="Times New Roman"/>
          <w:sz w:val="22"/>
          <w:szCs w:val="22"/>
        </w:rPr>
        <w:t xml:space="preserve">and </w:t>
      </w:r>
      <w:r w:rsidR="004252BB" w:rsidRPr="00EE25FB">
        <w:rPr>
          <w:rFonts w:ascii="Times New Roman" w:hAnsi="Times New Roman" w:cs="Times New Roman"/>
          <w:sz w:val="22"/>
          <w:szCs w:val="22"/>
        </w:rPr>
        <w:t>equipment</w:t>
      </w:r>
      <w:r w:rsidR="00A44E1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disposal of obsolete and surplus materials, supplies, and equipment;</w:t>
      </w:r>
    </w:p>
    <w:p w14:paraId="063FB3E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4E46A7F" w14:textId="77777777" w:rsidR="00A44E1E"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c</w:t>
      </w:r>
      <w:r w:rsidR="004661FE" w:rsidRPr="00EE25FB">
        <w:rPr>
          <w:rFonts w:ascii="Times New Roman" w:hAnsi="Times New Roman" w:cs="Times New Roman"/>
          <w:sz w:val="22"/>
          <w:szCs w:val="22"/>
        </w:rPr>
        <w:t>.</w:t>
      </w:r>
      <w:r w:rsidR="004252BB" w:rsidRPr="00EE25FB">
        <w:rPr>
          <w:rFonts w:ascii="Times New Roman" w:hAnsi="Times New Roman" w:cs="Times New Roman"/>
          <w:sz w:val="22"/>
          <w:szCs w:val="22"/>
        </w:rPr>
        <w:tab/>
        <w:t>Develop administrative manuals, guidelines, procedures, and forms</w:t>
      </w:r>
      <w:r w:rsidR="00A44E1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which shall be followed by the institutions for purchase, acquisition and inventory management, and disposal of obsolete and surplus materials, </w:t>
      </w:r>
      <w:r w:rsidRPr="00EE25FB">
        <w:rPr>
          <w:rFonts w:ascii="Times New Roman" w:hAnsi="Times New Roman" w:cs="Times New Roman"/>
          <w:sz w:val="22"/>
          <w:szCs w:val="22"/>
        </w:rPr>
        <w:t>supplies, and equipment;</w:t>
      </w:r>
      <w:r w:rsidR="00CD7EA0" w:rsidRPr="00EE25FB">
        <w:rPr>
          <w:rFonts w:ascii="Times New Roman" w:hAnsi="Times New Roman" w:cs="Times New Roman"/>
          <w:sz w:val="22"/>
          <w:szCs w:val="22"/>
        </w:rPr>
        <w:t xml:space="preserve">  </w:t>
      </w:r>
    </w:p>
    <w:p w14:paraId="59D666F9" w14:textId="77777777" w:rsidR="00A44E1E" w:rsidRPr="00EE25FB" w:rsidRDefault="00A44E1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393A53"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d</w:t>
      </w:r>
      <w:r w:rsidR="004661FE"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Provide for a periodic audit of the institutions for compliance with the rules and policies that have been adopted by the </w:t>
      </w:r>
      <w:r w:rsidR="000065D9"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xml:space="preserve"> and Council</w:t>
      </w:r>
      <w:r w:rsidR="000065D9"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the administrative manuals, guidelines, proced</w:t>
      </w:r>
      <w:r w:rsidR="00A44E1E" w:rsidRPr="00EE25FB">
        <w:rPr>
          <w:rFonts w:ascii="Times New Roman" w:hAnsi="Times New Roman" w:cs="Times New Roman"/>
          <w:sz w:val="22"/>
          <w:szCs w:val="22"/>
        </w:rPr>
        <w:t>ures and forms developed by the</w:t>
      </w:r>
      <w:r w:rsidR="000065D9" w:rsidRPr="00EE25FB">
        <w:rPr>
          <w:rFonts w:ascii="Times New Roman" w:hAnsi="Times New Roman" w:cs="Times New Roman"/>
          <w:sz w:val="22"/>
          <w:szCs w:val="22"/>
        </w:rPr>
        <w:t xml:space="preserve"> </w:t>
      </w:r>
      <w:r w:rsidR="003674B2" w:rsidRPr="00EE25FB">
        <w:rPr>
          <w:rFonts w:ascii="Times New Roman" w:hAnsi="Times New Roman" w:cs="Times New Roman"/>
          <w:sz w:val="22"/>
          <w:szCs w:val="22"/>
        </w:rPr>
        <w:t>Vice Chancellor</w:t>
      </w:r>
      <w:r w:rsidR="000065D9"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w:t>
      </w:r>
    </w:p>
    <w:p w14:paraId="5B7F29CA" w14:textId="77777777" w:rsidR="004661FE" w:rsidRPr="00EE25FB" w:rsidRDefault="004661F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8730798"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e</w:t>
      </w:r>
      <w:r w:rsidR="004661FE"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700766" w:rsidRPr="00EE25FB">
        <w:rPr>
          <w:rFonts w:ascii="Times New Roman" w:hAnsi="Times New Roman" w:cs="Times New Roman"/>
          <w:sz w:val="22"/>
          <w:szCs w:val="22"/>
        </w:rPr>
        <w:t>If requested, p</w:t>
      </w:r>
      <w:r w:rsidR="004252BB" w:rsidRPr="00EE25FB">
        <w:rPr>
          <w:rFonts w:ascii="Times New Roman" w:hAnsi="Times New Roman" w:cs="Times New Roman"/>
          <w:sz w:val="22"/>
          <w:szCs w:val="22"/>
        </w:rPr>
        <w:t xml:space="preserve">rovide assistance to one or more institutions in the purchase, acquisition and inventory management of  materials, supplies, equipment, services, </w:t>
      </w:r>
      <w:r w:rsidR="00CF5B86" w:rsidRPr="00EE25FB">
        <w:rPr>
          <w:rFonts w:ascii="Times New Roman" w:hAnsi="Times New Roman" w:cs="Times New Roman"/>
          <w:sz w:val="22"/>
          <w:szCs w:val="22"/>
        </w:rPr>
        <w:t xml:space="preserve">construction </w:t>
      </w:r>
      <w:r w:rsidR="004252BB" w:rsidRPr="00EE25FB">
        <w:rPr>
          <w:rFonts w:ascii="Times New Roman" w:hAnsi="Times New Roman" w:cs="Times New Roman"/>
          <w:sz w:val="22"/>
          <w:szCs w:val="22"/>
        </w:rPr>
        <w:t xml:space="preserve">and printing, and in  disposal of obsolete or surplus materials, supplies and equipment; and </w:t>
      </w:r>
    </w:p>
    <w:p w14:paraId="2FF72A8F" w14:textId="77777777" w:rsidR="004252BB" w:rsidRPr="00EE25FB"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8288FB5" w14:textId="77777777" w:rsidR="004252BB" w:rsidRPr="00EE25FB" w:rsidRDefault="006332C9" w:rsidP="00DA7A3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6.</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Delegation of Purchasing Authority and Responsibilities.</w:t>
      </w:r>
    </w:p>
    <w:p w14:paraId="071DF1D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38BD7"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6.1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E7742F" w:rsidRPr="00EE25FB">
        <w:rPr>
          <w:rFonts w:ascii="Times New Roman" w:hAnsi="Times New Roman" w:cs="Times New Roman"/>
          <w:sz w:val="22"/>
          <w:szCs w:val="22"/>
        </w:rPr>
        <w:t xml:space="preserve">The Commission, Council and </w:t>
      </w:r>
      <w:r w:rsidR="00E7742F" w:rsidRPr="00EE25FB">
        <w:rPr>
          <w:rFonts w:ascii="Times New Roman" w:hAnsi="Times New Roman" w:cs="Times New Roman"/>
          <w:color w:val="000000"/>
          <w:sz w:val="22"/>
          <w:szCs w:val="22"/>
        </w:rPr>
        <w:t xml:space="preserve">each </w:t>
      </w:r>
      <w:r w:rsidR="004252BB" w:rsidRPr="00EE25FB">
        <w:rPr>
          <w:rFonts w:ascii="Times New Roman" w:hAnsi="Times New Roman" w:cs="Times New Roman"/>
          <w:sz w:val="22"/>
          <w:szCs w:val="22"/>
        </w:rPr>
        <w:t>Governing Board</w:t>
      </w:r>
      <w:r w:rsidR="00AA5CAE" w:rsidRPr="00EE25FB">
        <w:rPr>
          <w:rFonts w:ascii="Times New Roman" w:hAnsi="Times New Roman" w:cs="Times New Roman"/>
          <w:color w:val="000000"/>
          <w:sz w:val="22"/>
          <w:szCs w:val="22"/>
        </w:rPr>
        <w:t xml:space="preserve">, through the </w:t>
      </w:r>
      <w:r w:rsidR="003674B2" w:rsidRPr="00EE25FB">
        <w:rPr>
          <w:rFonts w:ascii="Times New Roman" w:hAnsi="Times New Roman" w:cs="Times New Roman"/>
          <w:color w:val="000000"/>
          <w:sz w:val="22"/>
          <w:szCs w:val="22"/>
        </w:rPr>
        <w:t>Vice Chancellor</w:t>
      </w:r>
      <w:r w:rsidR="00AA5CAE" w:rsidRPr="00EE25FB">
        <w:rPr>
          <w:rFonts w:ascii="Times New Roman" w:hAnsi="Times New Roman" w:cs="Times New Roman"/>
          <w:color w:val="000000"/>
          <w:sz w:val="22"/>
          <w:szCs w:val="22"/>
        </w:rPr>
        <w:t xml:space="preserve"> of Administration,</w:t>
      </w:r>
      <w:r w:rsidR="004252BB" w:rsidRPr="00EE25FB">
        <w:rPr>
          <w:rFonts w:ascii="Times New Roman" w:hAnsi="Times New Roman" w:cs="Times New Roman"/>
          <w:sz w:val="22"/>
          <w:szCs w:val="22"/>
        </w:rPr>
        <w:t xml:space="preserve"> </w:t>
      </w:r>
      <w:r w:rsidR="009B1520" w:rsidRPr="00EE25FB">
        <w:rPr>
          <w:rFonts w:ascii="Times New Roman" w:hAnsi="Times New Roman" w:cs="Times New Roman"/>
          <w:sz w:val="22"/>
          <w:szCs w:val="22"/>
        </w:rPr>
        <w:t xml:space="preserve">or as </w:t>
      </w:r>
      <w:r w:rsidR="004252BB" w:rsidRPr="00EE25FB">
        <w:rPr>
          <w:rFonts w:ascii="Times New Roman" w:hAnsi="Times New Roman" w:cs="Times New Roman"/>
          <w:sz w:val="22"/>
          <w:szCs w:val="22"/>
        </w:rPr>
        <w:t xml:space="preserve">may </w:t>
      </w:r>
      <w:r w:rsidR="009B1520" w:rsidRPr="00EE25FB">
        <w:rPr>
          <w:rFonts w:ascii="Times New Roman" w:hAnsi="Times New Roman" w:cs="Times New Roman"/>
          <w:sz w:val="22"/>
          <w:szCs w:val="22"/>
        </w:rPr>
        <w:t xml:space="preserve">be </w:t>
      </w:r>
      <w:r w:rsidR="004252BB" w:rsidRPr="00EE25FB">
        <w:rPr>
          <w:rFonts w:ascii="Times New Roman" w:hAnsi="Times New Roman" w:cs="Times New Roman"/>
          <w:sz w:val="22"/>
          <w:szCs w:val="22"/>
        </w:rPr>
        <w:t>delegate</w:t>
      </w:r>
      <w:r w:rsidR="009B1520" w:rsidRPr="00EE25FB">
        <w:rPr>
          <w:rFonts w:ascii="Times New Roman" w:hAnsi="Times New Roman" w:cs="Times New Roman"/>
          <w:sz w:val="22"/>
          <w:szCs w:val="22"/>
        </w:rPr>
        <w:t>d by him</w:t>
      </w:r>
      <w:r w:rsidR="00374FD9" w:rsidRPr="00EE25FB">
        <w:rPr>
          <w:rFonts w:ascii="Times New Roman" w:hAnsi="Times New Roman" w:cs="Times New Roman"/>
          <w:sz w:val="22"/>
          <w:szCs w:val="22"/>
        </w:rPr>
        <w:t xml:space="preserve"> or her</w:t>
      </w:r>
      <w:r w:rsidR="009B1520"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DB518E" w:rsidRPr="00EE25FB">
        <w:rPr>
          <w:rFonts w:ascii="Times New Roman" w:hAnsi="Times New Roman" w:cs="Times New Roman"/>
          <w:color w:val="000000"/>
          <w:sz w:val="22"/>
          <w:szCs w:val="22"/>
        </w:rPr>
        <w:t>shall</w:t>
      </w:r>
      <w:r w:rsidR="00DB518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purchase</w:t>
      </w:r>
      <w:r w:rsidR="004252BB" w:rsidRPr="00EE25FB">
        <w:rPr>
          <w:rFonts w:ascii="Times New Roman" w:hAnsi="Times New Roman" w:cs="Times New Roman"/>
          <w:color w:val="000000"/>
          <w:sz w:val="22"/>
          <w:szCs w:val="22"/>
        </w:rPr>
        <w:t xml:space="preserve"> </w:t>
      </w:r>
      <w:r w:rsidR="00DB518E" w:rsidRPr="00EE25FB">
        <w:rPr>
          <w:rFonts w:ascii="Times New Roman" w:hAnsi="Times New Roman" w:cs="Times New Roman"/>
          <w:color w:val="000000"/>
          <w:sz w:val="22"/>
          <w:szCs w:val="22"/>
        </w:rPr>
        <w:t>or</w:t>
      </w:r>
      <w:r w:rsidR="00DB518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acquire materials, supplies, </w:t>
      </w:r>
      <w:r w:rsidR="004252BB" w:rsidRPr="00EE25FB">
        <w:rPr>
          <w:rFonts w:ascii="Times New Roman" w:hAnsi="Times New Roman" w:cs="Times New Roman"/>
          <w:sz w:val="22"/>
          <w:szCs w:val="22"/>
        </w:rPr>
        <w:lastRenderedPageBreak/>
        <w:t xml:space="preserve">equipment, services, </w:t>
      </w:r>
      <w:r w:rsidR="0044329A" w:rsidRPr="00EE25FB">
        <w:rPr>
          <w:rFonts w:ascii="Times New Roman" w:hAnsi="Times New Roman" w:cs="Times New Roman"/>
          <w:sz w:val="22"/>
          <w:szCs w:val="22"/>
        </w:rPr>
        <w:t xml:space="preserve">construction </w:t>
      </w:r>
      <w:r w:rsidR="004252BB" w:rsidRPr="00EE25FB">
        <w:rPr>
          <w:rFonts w:ascii="Times New Roman" w:hAnsi="Times New Roman" w:cs="Times New Roman"/>
          <w:sz w:val="22"/>
          <w:szCs w:val="22"/>
        </w:rPr>
        <w:t>and printing</w:t>
      </w:r>
      <w:r w:rsidR="00A44E1E" w:rsidRPr="00EE25FB">
        <w:rPr>
          <w:rFonts w:ascii="Times New Roman" w:hAnsi="Times New Roman" w:cs="Times New Roman"/>
          <w:sz w:val="22"/>
          <w:szCs w:val="22"/>
        </w:rPr>
        <w:t xml:space="preserve"> </w:t>
      </w:r>
      <w:r w:rsidR="00DB518E" w:rsidRPr="00EE25FB">
        <w:rPr>
          <w:rFonts w:ascii="Times New Roman" w:hAnsi="Times New Roman" w:cs="Times New Roman"/>
          <w:color w:val="000000"/>
          <w:sz w:val="22"/>
          <w:szCs w:val="22"/>
        </w:rPr>
        <w:t>as required by that Gove</w:t>
      </w:r>
      <w:r w:rsidR="003C174C" w:rsidRPr="00EE25FB">
        <w:rPr>
          <w:rFonts w:ascii="Times New Roman" w:hAnsi="Times New Roman" w:cs="Times New Roman"/>
          <w:color w:val="000000"/>
          <w:sz w:val="22"/>
          <w:szCs w:val="22"/>
        </w:rPr>
        <w:t xml:space="preserve">rning Board </w:t>
      </w:r>
      <w:r w:rsidR="00E7742F" w:rsidRPr="00EE25FB">
        <w:rPr>
          <w:rFonts w:ascii="Times New Roman" w:hAnsi="Times New Roman" w:cs="Times New Roman"/>
          <w:color w:val="000000"/>
          <w:sz w:val="22"/>
          <w:szCs w:val="22"/>
        </w:rPr>
        <w:t xml:space="preserve">or the Commission and Council, as appropriate, </w:t>
      </w:r>
      <w:r w:rsidR="003C174C" w:rsidRPr="00EE25FB">
        <w:rPr>
          <w:rFonts w:ascii="Times New Roman" w:hAnsi="Times New Roman" w:cs="Times New Roman"/>
          <w:color w:val="000000"/>
          <w:sz w:val="22"/>
          <w:szCs w:val="22"/>
        </w:rPr>
        <w:t>and the institution</w:t>
      </w:r>
      <w:r w:rsidR="00EB786E" w:rsidRPr="00EE25FB">
        <w:rPr>
          <w:rFonts w:ascii="Times New Roman" w:hAnsi="Times New Roman" w:cs="Times New Roman"/>
          <w:color w:val="000000"/>
          <w:sz w:val="22"/>
          <w:szCs w:val="22"/>
        </w:rPr>
        <w:t>(s)</w:t>
      </w:r>
      <w:r w:rsidR="00DB518E" w:rsidRPr="00EE25FB">
        <w:rPr>
          <w:rFonts w:ascii="Times New Roman" w:hAnsi="Times New Roman" w:cs="Times New Roman"/>
          <w:color w:val="000000"/>
          <w:sz w:val="22"/>
          <w:szCs w:val="22"/>
        </w:rPr>
        <w:t xml:space="preserve"> under </w:t>
      </w:r>
      <w:r w:rsidR="00E7742F" w:rsidRPr="00EE25FB">
        <w:rPr>
          <w:rFonts w:ascii="Times New Roman" w:hAnsi="Times New Roman" w:cs="Times New Roman"/>
          <w:color w:val="000000"/>
          <w:sz w:val="22"/>
          <w:szCs w:val="22"/>
        </w:rPr>
        <w:t xml:space="preserve">their </w:t>
      </w:r>
      <w:r w:rsidR="00DB518E" w:rsidRPr="00EE25FB">
        <w:rPr>
          <w:rFonts w:ascii="Times New Roman" w:hAnsi="Times New Roman" w:cs="Times New Roman"/>
          <w:color w:val="000000"/>
          <w:sz w:val="22"/>
          <w:szCs w:val="22"/>
        </w:rPr>
        <w:t xml:space="preserve">jurisdiction.  Each Governing Board shall </w:t>
      </w:r>
      <w:r w:rsidR="004A2128" w:rsidRPr="00EE25FB">
        <w:rPr>
          <w:rFonts w:ascii="Times New Roman" w:hAnsi="Times New Roman" w:cs="Times New Roman"/>
          <w:color w:val="000000"/>
          <w:sz w:val="22"/>
          <w:szCs w:val="22"/>
        </w:rPr>
        <w:t xml:space="preserve">have </w:t>
      </w:r>
      <w:r w:rsidR="00C40F61" w:rsidRPr="00EE25FB">
        <w:rPr>
          <w:rFonts w:ascii="Times New Roman" w:hAnsi="Times New Roman" w:cs="Times New Roman"/>
          <w:color w:val="000000"/>
          <w:sz w:val="22"/>
          <w:szCs w:val="22"/>
        </w:rPr>
        <w:t>fiduciary</w:t>
      </w:r>
      <w:r w:rsidR="004A2128" w:rsidRPr="00EE25FB">
        <w:rPr>
          <w:rFonts w:ascii="Times New Roman" w:hAnsi="Times New Roman" w:cs="Times New Roman"/>
          <w:color w:val="000000"/>
          <w:sz w:val="22"/>
          <w:szCs w:val="22"/>
        </w:rPr>
        <w:t xml:space="preserve"> responsibility</w:t>
      </w:r>
      <w:r w:rsidR="00DB518E" w:rsidRPr="00EE25FB">
        <w:rPr>
          <w:rFonts w:ascii="Times New Roman" w:hAnsi="Times New Roman" w:cs="Times New Roman"/>
          <w:color w:val="000000"/>
          <w:sz w:val="22"/>
          <w:szCs w:val="22"/>
        </w:rPr>
        <w:t xml:space="preserve"> </w:t>
      </w:r>
      <w:r w:rsidR="00533CAF" w:rsidRPr="00EE25FB">
        <w:rPr>
          <w:rFonts w:ascii="Times New Roman" w:hAnsi="Times New Roman" w:cs="Times New Roman"/>
          <w:color w:val="000000"/>
          <w:sz w:val="22"/>
          <w:szCs w:val="22"/>
        </w:rPr>
        <w:t xml:space="preserve">to ensure that purchases and acquisitions are made within the limits of available appropriations and funds in accordance with applicable provisions of </w:t>
      </w:r>
      <w:r w:rsidR="00200F8D" w:rsidRPr="00EE25FB">
        <w:rPr>
          <w:rFonts w:ascii="Times New Roman" w:hAnsi="Times New Roman" w:cs="Times New Roman"/>
          <w:color w:val="000000"/>
          <w:sz w:val="22"/>
          <w:szCs w:val="22"/>
        </w:rPr>
        <w:t>West Virginia</w:t>
      </w:r>
      <w:r w:rsidR="00533CAF" w:rsidRPr="00EE25FB">
        <w:rPr>
          <w:rFonts w:ascii="Times New Roman" w:hAnsi="Times New Roman" w:cs="Times New Roman"/>
          <w:color w:val="000000"/>
          <w:sz w:val="22"/>
          <w:szCs w:val="22"/>
        </w:rPr>
        <w:t xml:space="preserve"> Code §5A-2-1 et seq., </w:t>
      </w:r>
      <w:r w:rsidR="00D63DFC" w:rsidRPr="00EE25FB">
        <w:rPr>
          <w:rFonts w:ascii="Times New Roman" w:hAnsi="Times New Roman" w:cs="Times New Roman"/>
          <w:color w:val="000000"/>
          <w:sz w:val="22"/>
          <w:szCs w:val="22"/>
        </w:rPr>
        <w:t xml:space="preserve">and </w:t>
      </w:r>
      <w:r w:rsidR="00DB518E" w:rsidRPr="00EE25FB">
        <w:rPr>
          <w:rFonts w:ascii="Times New Roman" w:hAnsi="Times New Roman" w:cs="Times New Roman"/>
          <w:color w:val="000000"/>
          <w:sz w:val="22"/>
          <w:szCs w:val="22"/>
        </w:rPr>
        <w:t xml:space="preserve">for </w:t>
      </w:r>
      <w:r w:rsidR="004A2128" w:rsidRPr="00EE25FB">
        <w:rPr>
          <w:rFonts w:ascii="Times New Roman" w:hAnsi="Times New Roman" w:cs="Times New Roman"/>
          <w:color w:val="000000"/>
          <w:sz w:val="22"/>
          <w:szCs w:val="22"/>
        </w:rPr>
        <w:t>the inventory of materials, supplies and equipment</w:t>
      </w:r>
      <w:r w:rsidR="004A212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for d</w:t>
      </w:r>
      <w:r w:rsidR="00DB518E" w:rsidRPr="00EE25FB">
        <w:rPr>
          <w:rFonts w:ascii="Times New Roman" w:hAnsi="Times New Roman" w:cs="Times New Roman"/>
          <w:sz w:val="22"/>
          <w:szCs w:val="22"/>
        </w:rPr>
        <w:t xml:space="preserve">isposal of obsolete or surplus </w:t>
      </w:r>
      <w:r w:rsidR="004252BB" w:rsidRPr="00EE25FB">
        <w:rPr>
          <w:rFonts w:ascii="Times New Roman" w:hAnsi="Times New Roman" w:cs="Times New Roman"/>
          <w:sz w:val="22"/>
          <w:szCs w:val="22"/>
        </w:rPr>
        <w:t xml:space="preserve">materials, supplies and equipment as required by </w:t>
      </w:r>
      <w:r w:rsidR="00EB786E" w:rsidRPr="00EE25FB">
        <w:rPr>
          <w:rFonts w:ascii="Times New Roman" w:hAnsi="Times New Roman" w:cs="Times New Roman"/>
          <w:sz w:val="22"/>
          <w:szCs w:val="22"/>
        </w:rPr>
        <w:t xml:space="preserve">the </w:t>
      </w:r>
      <w:r w:rsidR="004252BB" w:rsidRPr="00EE25FB">
        <w:rPr>
          <w:rFonts w:ascii="Times New Roman" w:hAnsi="Times New Roman" w:cs="Times New Roman"/>
          <w:sz w:val="22"/>
          <w:szCs w:val="22"/>
        </w:rPr>
        <w:t>institution</w:t>
      </w:r>
      <w:r w:rsidR="00EB786E" w:rsidRPr="00EE25FB">
        <w:rPr>
          <w:rFonts w:ascii="Times New Roman" w:hAnsi="Times New Roman" w:cs="Times New Roman"/>
          <w:sz w:val="22"/>
          <w:szCs w:val="22"/>
        </w:rPr>
        <w:t xml:space="preserve">(s) under </w:t>
      </w:r>
      <w:r w:rsidR="00D5620B" w:rsidRPr="00EE25FB">
        <w:rPr>
          <w:rFonts w:ascii="Times New Roman" w:hAnsi="Times New Roman" w:cs="Times New Roman"/>
          <w:sz w:val="22"/>
          <w:szCs w:val="22"/>
        </w:rPr>
        <w:t xml:space="preserve">their </w:t>
      </w:r>
      <w:r w:rsidR="00EB786E" w:rsidRPr="00EE25FB">
        <w:rPr>
          <w:rFonts w:ascii="Times New Roman" w:hAnsi="Times New Roman" w:cs="Times New Roman"/>
          <w:sz w:val="22"/>
          <w:szCs w:val="22"/>
        </w:rPr>
        <w:t>jurisdiction</w:t>
      </w:r>
      <w:r w:rsidR="00A44E1E" w:rsidRPr="00EE25FB">
        <w:rPr>
          <w:rFonts w:ascii="Times New Roman" w:hAnsi="Times New Roman" w:cs="Times New Roman"/>
          <w:sz w:val="22"/>
          <w:szCs w:val="22"/>
        </w:rPr>
        <w:t>.</w:t>
      </w:r>
    </w:p>
    <w:p w14:paraId="28A87C9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BF88C3" w14:textId="77777777" w:rsidR="00D959A7"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6.2</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4A2128" w:rsidRPr="00EE25FB">
        <w:rPr>
          <w:rFonts w:ascii="Times New Roman" w:hAnsi="Times New Roman" w:cs="Times New Roman"/>
          <w:color w:val="000000"/>
          <w:sz w:val="22"/>
          <w:szCs w:val="22"/>
        </w:rPr>
        <w:t>In order to assist the Governing Board in carr</w:t>
      </w:r>
      <w:r w:rsidR="004D6462" w:rsidRPr="00EE25FB">
        <w:rPr>
          <w:rFonts w:ascii="Times New Roman" w:hAnsi="Times New Roman" w:cs="Times New Roman"/>
          <w:color w:val="000000"/>
          <w:sz w:val="22"/>
          <w:szCs w:val="22"/>
        </w:rPr>
        <w:t>y</w:t>
      </w:r>
      <w:r w:rsidR="004A2128" w:rsidRPr="00EE25FB">
        <w:rPr>
          <w:rFonts w:ascii="Times New Roman" w:hAnsi="Times New Roman" w:cs="Times New Roman"/>
          <w:color w:val="000000"/>
          <w:sz w:val="22"/>
          <w:szCs w:val="22"/>
        </w:rPr>
        <w:t>ing out its duties, obligations and responsibilities under this rule, the Board may</w:t>
      </w:r>
      <w:r w:rsidR="004D6462" w:rsidRPr="00EE25FB">
        <w:rPr>
          <w:rFonts w:ascii="Times New Roman" w:hAnsi="Times New Roman" w:cs="Times New Roman"/>
          <w:color w:val="000000"/>
          <w:sz w:val="22"/>
          <w:szCs w:val="22"/>
        </w:rPr>
        <w:t>, by resolution of the Board,</w:t>
      </w:r>
      <w:r w:rsidR="004A2128" w:rsidRPr="00EE25FB">
        <w:rPr>
          <w:rFonts w:ascii="Times New Roman" w:hAnsi="Times New Roman" w:cs="Times New Roman"/>
          <w:color w:val="000000"/>
          <w:sz w:val="22"/>
          <w:szCs w:val="22"/>
        </w:rPr>
        <w:t xml:space="preserve"> delegate authority to the institution’s</w:t>
      </w:r>
      <w:r w:rsidR="004252BB" w:rsidRPr="00EE25FB">
        <w:rPr>
          <w:rFonts w:ascii="Times New Roman" w:hAnsi="Times New Roman" w:cs="Times New Roman"/>
          <w:sz w:val="22"/>
          <w:szCs w:val="22"/>
        </w:rPr>
        <w:t xml:space="preserve"> president </w:t>
      </w:r>
      <w:r w:rsidR="004A2128" w:rsidRPr="00EE25FB">
        <w:rPr>
          <w:rFonts w:ascii="Times New Roman" w:hAnsi="Times New Roman" w:cs="Times New Roman"/>
          <w:color w:val="000000"/>
          <w:sz w:val="22"/>
          <w:szCs w:val="22"/>
        </w:rPr>
        <w:t>who shall have</w:t>
      </w:r>
      <w:r w:rsidR="00063490" w:rsidRPr="00EE25FB">
        <w:rPr>
          <w:rFonts w:ascii="Times New Roman" w:hAnsi="Times New Roman" w:cs="Times New Roman"/>
          <w:color w:val="000000"/>
          <w:sz w:val="22"/>
          <w:szCs w:val="22"/>
        </w:rPr>
        <w:t xml:space="preserve"> overall control and management of the institution’s purchases, inventory, and disposal of obsolete or surplus materials, supplies and equipment as required by that institution.</w:t>
      </w:r>
      <w:r w:rsidR="00063490" w:rsidRPr="00EE25FB">
        <w:rPr>
          <w:rFonts w:ascii="Times New Roman" w:hAnsi="Times New Roman" w:cs="Times New Roman"/>
          <w:color w:val="FF0000"/>
          <w:sz w:val="22"/>
          <w:szCs w:val="22"/>
        </w:rPr>
        <w:t xml:space="preserve">  </w:t>
      </w:r>
      <w:r w:rsidR="00063490" w:rsidRPr="00EE25FB">
        <w:rPr>
          <w:rFonts w:ascii="Times New Roman" w:hAnsi="Times New Roman" w:cs="Times New Roman"/>
          <w:color w:val="000000"/>
          <w:sz w:val="22"/>
          <w:szCs w:val="22"/>
        </w:rPr>
        <w:t>The president</w:t>
      </w:r>
      <w:r w:rsidR="00063490"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appoint a </w:t>
      </w:r>
      <w:r w:rsidR="00F54D47" w:rsidRPr="00EE25FB">
        <w:rPr>
          <w:rFonts w:ascii="Times New Roman" w:hAnsi="Times New Roman" w:cs="Times New Roman"/>
          <w:sz w:val="22"/>
          <w:szCs w:val="22"/>
        </w:rPr>
        <w:t xml:space="preserve">chief procurement officer </w:t>
      </w:r>
      <w:r w:rsidR="00DD1D1F" w:rsidRPr="00EE25FB">
        <w:rPr>
          <w:rFonts w:ascii="Times New Roman" w:hAnsi="Times New Roman" w:cs="Times New Roman"/>
          <w:sz w:val="22"/>
          <w:szCs w:val="22"/>
        </w:rPr>
        <w:t xml:space="preserve">to </w:t>
      </w:r>
      <w:r w:rsidR="004252BB" w:rsidRPr="00EE25FB">
        <w:rPr>
          <w:rFonts w:ascii="Times New Roman" w:hAnsi="Times New Roman" w:cs="Times New Roman"/>
          <w:sz w:val="22"/>
          <w:szCs w:val="22"/>
        </w:rPr>
        <w:t>assist the president in carrying out the duties, obligations and remedies imposed by the Governing Board</w:t>
      </w:r>
      <w:r w:rsidR="00D5620B" w:rsidRPr="00EE25FB">
        <w:rPr>
          <w:rFonts w:ascii="Times New Roman" w:hAnsi="Times New Roman" w:cs="Times New Roman"/>
          <w:sz w:val="22"/>
          <w:szCs w:val="22"/>
        </w:rPr>
        <w:t xml:space="preserve"> and this rule</w:t>
      </w:r>
      <w:r w:rsidR="004252BB" w:rsidRPr="00EE25FB">
        <w:rPr>
          <w:rFonts w:ascii="Times New Roman" w:hAnsi="Times New Roman" w:cs="Times New Roman"/>
          <w:sz w:val="22"/>
          <w:szCs w:val="22"/>
        </w:rPr>
        <w:t xml:space="preserve">.  </w:t>
      </w:r>
      <w:r w:rsidR="00DD1D1F" w:rsidRPr="00EE25FB">
        <w:rPr>
          <w:rFonts w:ascii="Times New Roman" w:hAnsi="Times New Roman" w:cs="Times New Roman"/>
          <w:sz w:val="22"/>
          <w:szCs w:val="22"/>
        </w:rPr>
        <w:t xml:space="preserve">This </w:t>
      </w:r>
      <w:r w:rsidR="004252BB" w:rsidRPr="00EE25FB">
        <w:rPr>
          <w:rFonts w:ascii="Times New Roman" w:hAnsi="Times New Roman" w:cs="Times New Roman"/>
          <w:sz w:val="22"/>
          <w:szCs w:val="22"/>
        </w:rPr>
        <w:t xml:space="preserve">appointment shall be made in writing and filed with the </w:t>
      </w:r>
      <w:r w:rsidR="003674B2" w:rsidRPr="00EE25FB">
        <w:rPr>
          <w:rFonts w:ascii="Times New Roman" w:hAnsi="Times New Roman" w:cs="Times New Roman"/>
          <w:color w:val="000000"/>
          <w:sz w:val="22"/>
          <w:szCs w:val="22"/>
        </w:rPr>
        <w:t>Vice Chancellor</w:t>
      </w:r>
      <w:r w:rsidR="00063490" w:rsidRPr="00EE25FB">
        <w:rPr>
          <w:rFonts w:ascii="Times New Roman" w:hAnsi="Times New Roman" w:cs="Times New Roman"/>
          <w:color w:val="000000"/>
          <w:sz w:val="22"/>
          <w:szCs w:val="22"/>
        </w:rPr>
        <w:t xml:space="preserve"> for Administration</w:t>
      </w:r>
      <w:r w:rsidR="004252BB" w:rsidRPr="00EE25FB">
        <w:rPr>
          <w:rFonts w:ascii="Times New Roman" w:hAnsi="Times New Roman" w:cs="Times New Roman"/>
          <w:sz w:val="22"/>
          <w:szCs w:val="22"/>
        </w:rPr>
        <w:t xml:space="preserve">, the State Auditor and the Attorney General.  </w:t>
      </w:r>
    </w:p>
    <w:p w14:paraId="68EE829E" w14:textId="77777777" w:rsidR="00D959A7" w:rsidRPr="00EE25FB" w:rsidRDefault="00D959A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115E92D"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D959A7" w:rsidRPr="00EE25FB">
        <w:rPr>
          <w:rFonts w:ascii="Times New Roman" w:hAnsi="Times New Roman" w:cs="Times New Roman"/>
          <w:sz w:val="22"/>
          <w:szCs w:val="22"/>
        </w:rPr>
        <w:t>6.3</w:t>
      </w:r>
      <w:r w:rsidRPr="00EE25FB">
        <w:rPr>
          <w:rFonts w:ascii="Times New Roman" w:hAnsi="Times New Roman" w:cs="Times New Roman"/>
          <w:sz w:val="22"/>
          <w:szCs w:val="22"/>
        </w:rPr>
        <w:t>.</w:t>
      </w:r>
      <w:r w:rsidR="00D959A7"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Unless otherwise stated in writing by the president, the </w:t>
      </w:r>
      <w:r w:rsidR="00BB0FDE" w:rsidRPr="00EE25FB">
        <w:rPr>
          <w:rFonts w:ascii="Times New Roman" w:hAnsi="Times New Roman" w:cs="Times New Roman"/>
          <w:sz w:val="22"/>
          <w:szCs w:val="22"/>
        </w:rPr>
        <w:t xml:space="preserve">chief procurement officer </w:t>
      </w:r>
      <w:r w:rsidR="004252BB" w:rsidRPr="00EE25FB">
        <w:rPr>
          <w:rFonts w:ascii="Times New Roman" w:hAnsi="Times New Roman" w:cs="Times New Roman"/>
          <w:sz w:val="22"/>
          <w:szCs w:val="22"/>
        </w:rPr>
        <w:t xml:space="preserve">shall have full authority to act as the designee of the president for purchase, acquisition, receipt of and inventory management of all materials, supplies, equipment, services, </w:t>
      </w:r>
      <w:r w:rsidR="0044329A" w:rsidRPr="00EE25FB">
        <w:rPr>
          <w:rFonts w:ascii="Times New Roman" w:hAnsi="Times New Roman" w:cs="Times New Roman"/>
          <w:sz w:val="22"/>
          <w:szCs w:val="22"/>
        </w:rPr>
        <w:t xml:space="preserve">construction, </w:t>
      </w:r>
      <w:r w:rsidR="004252BB" w:rsidRPr="00EE25FB">
        <w:rPr>
          <w:rFonts w:ascii="Times New Roman" w:hAnsi="Times New Roman" w:cs="Times New Roman"/>
          <w:sz w:val="22"/>
          <w:szCs w:val="22"/>
        </w:rPr>
        <w:t>and printing, and for disposal of obsolete or su</w:t>
      </w:r>
      <w:r w:rsidR="004D6462" w:rsidRPr="00EE25FB">
        <w:rPr>
          <w:rFonts w:ascii="Times New Roman" w:hAnsi="Times New Roman" w:cs="Times New Roman"/>
          <w:sz w:val="22"/>
          <w:szCs w:val="22"/>
        </w:rPr>
        <w:t xml:space="preserve">rplus materials, supplies, and </w:t>
      </w:r>
      <w:r w:rsidR="004252BB" w:rsidRPr="00EE25FB">
        <w:rPr>
          <w:rFonts w:ascii="Times New Roman" w:hAnsi="Times New Roman" w:cs="Times New Roman"/>
          <w:sz w:val="22"/>
          <w:szCs w:val="22"/>
        </w:rPr>
        <w:t xml:space="preserve">equipment as may be required by the institution. </w:t>
      </w:r>
    </w:p>
    <w:p w14:paraId="609F2DE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55B0C67E" w14:textId="77777777" w:rsidR="004252BB" w:rsidRPr="00EE25FB" w:rsidRDefault="006332C9" w:rsidP="00C93AC2">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7.</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Authority, Duties and Remedies of the Chief Procurement Officer/</w:t>
      </w:r>
      <w:r w:rsidR="00FD2328" w:rsidRPr="00EE25FB">
        <w:rPr>
          <w:rFonts w:ascii="Times New Roman" w:hAnsi="Times New Roman" w:cs="Times New Roman"/>
          <w:b/>
          <w:bCs/>
          <w:sz w:val="22"/>
          <w:szCs w:val="22"/>
        </w:rPr>
        <w:t>Director o</w:t>
      </w:r>
      <w:r w:rsidR="00C93AC2" w:rsidRPr="00EE25FB">
        <w:rPr>
          <w:rFonts w:ascii="Times New Roman" w:hAnsi="Times New Roman" w:cs="Times New Roman"/>
          <w:b/>
          <w:bCs/>
          <w:sz w:val="22"/>
          <w:szCs w:val="22"/>
        </w:rPr>
        <w:t>f Procurement</w:t>
      </w:r>
      <w:r w:rsidR="00536075" w:rsidRPr="00EE25FB">
        <w:rPr>
          <w:rFonts w:ascii="Times New Roman" w:hAnsi="Times New Roman" w:cs="Times New Roman"/>
          <w:b/>
          <w:bCs/>
          <w:sz w:val="22"/>
          <w:szCs w:val="22"/>
        </w:rPr>
        <w:t>.</w:t>
      </w:r>
      <w:r w:rsidR="000E544A" w:rsidRPr="00EE25FB">
        <w:rPr>
          <w:rFonts w:ascii="Times New Roman" w:hAnsi="Times New Roman" w:cs="Times New Roman"/>
          <w:b/>
          <w:bCs/>
          <w:sz w:val="22"/>
          <w:szCs w:val="22"/>
        </w:rPr>
        <w:t xml:space="preserve">  </w:t>
      </w:r>
    </w:p>
    <w:p w14:paraId="79BBA5D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D7042D" w14:textId="77777777" w:rsidR="004252BB" w:rsidRPr="00EE25FB" w:rsidRDefault="00834743"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The </w:t>
      </w:r>
      <w:r w:rsidR="00BB0FDE" w:rsidRPr="00EE25FB">
        <w:rPr>
          <w:rFonts w:ascii="Times New Roman" w:hAnsi="Times New Roman" w:cs="Times New Roman"/>
          <w:sz w:val="22"/>
          <w:szCs w:val="22"/>
        </w:rPr>
        <w:t xml:space="preserve">chief procurement officer or the director of procurement </w:t>
      </w:r>
      <w:r w:rsidR="004252BB" w:rsidRPr="00EE25FB">
        <w:rPr>
          <w:rFonts w:ascii="Times New Roman" w:hAnsi="Times New Roman" w:cs="Times New Roman"/>
          <w:sz w:val="22"/>
          <w:szCs w:val="22"/>
        </w:rPr>
        <w:t xml:space="preserve">shall, unless otherwise stated in writing, have full authority to act in matters of institutional purchasing, inventory management and disposal of surplus and obsolete property as the designee of the president, or </w:t>
      </w:r>
      <w:r w:rsidR="00D959A7" w:rsidRPr="00EE25FB">
        <w:rPr>
          <w:rFonts w:ascii="Times New Roman" w:hAnsi="Times New Roman" w:cs="Times New Roman"/>
          <w:sz w:val="22"/>
          <w:szCs w:val="22"/>
        </w:rPr>
        <w:t xml:space="preserve">of </w:t>
      </w:r>
      <w:r w:rsidR="004252BB" w:rsidRPr="00EE25FB">
        <w:rPr>
          <w:rFonts w:ascii="Times New Roman" w:hAnsi="Times New Roman" w:cs="Times New Roman"/>
          <w:sz w:val="22"/>
          <w:szCs w:val="22"/>
        </w:rPr>
        <w:t xml:space="preserve">the </w:t>
      </w:r>
      <w:r w:rsidR="003674B2" w:rsidRPr="00EE25FB">
        <w:rPr>
          <w:rFonts w:ascii="Times New Roman" w:hAnsi="Times New Roman" w:cs="Times New Roman"/>
          <w:sz w:val="22"/>
          <w:szCs w:val="22"/>
        </w:rPr>
        <w:t>Vice Chancellor</w:t>
      </w:r>
      <w:r w:rsidR="00D5620B" w:rsidRPr="00EE25FB">
        <w:rPr>
          <w:rFonts w:ascii="Times New Roman" w:hAnsi="Times New Roman" w:cs="Times New Roman"/>
          <w:color w:val="000000"/>
          <w:sz w:val="22"/>
          <w:szCs w:val="22"/>
        </w:rPr>
        <w:t xml:space="preserve"> for Administration</w:t>
      </w:r>
      <w:r w:rsidR="004D6462"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in the case of the </w:t>
      </w:r>
      <w:r w:rsidR="004D6462" w:rsidRPr="00EE25FB">
        <w:rPr>
          <w:rFonts w:ascii="Times New Roman" w:hAnsi="Times New Roman" w:cs="Times New Roman"/>
          <w:color w:val="000000"/>
          <w:sz w:val="22"/>
          <w:szCs w:val="22"/>
        </w:rPr>
        <w:t>Commission</w:t>
      </w:r>
      <w:r w:rsidR="004D6462" w:rsidRPr="00EE25FB">
        <w:rPr>
          <w:rFonts w:ascii="Times New Roman" w:hAnsi="Times New Roman" w:cs="Times New Roman"/>
          <w:sz w:val="22"/>
          <w:szCs w:val="22"/>
        </w:rPr>
        <w:t xml:space="preserve"> </w:t>
      </w:r>
      <w:r w:rsidR="00D959A7" w:rsidRPr="00EE25FB">
        <w:rPr>
          <w:rFonts w:ascii="Times New Roman" w:hAnsi="Times New Roman" w:cs="Times New Roman"/>
          <w:sz w:val="22"/>
          <w:szCs w:val="22"/>
        </w:rPr>
        <w:t xml:space="preserve">and Council </w:t>
      </w:r>
      <w:r w:rsidR="004252BB" w:rsidRPr="00EE25FB">
        <w:rPr>
          <w:rFonts w:ascii="Times New Roman" w:hAnsi="Times New Roman" w:cs="Times New Roman"/>
          <w:sz w:val="22"/>
          <w:szCs w:val="22"/>
        </w:rPr>
        <w:t>Office</w:t>
      </w:r>
      <w:r w:rsidR="00D959A7"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and West Virginia Network for Educational Telecomputing, and shall serve as the central procurement officer for the institution.   This individual may also fulfill other institutional functions.</w:t>
      </w:r>
    </w:p>
    <w:p w14:paraId="09C7F39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D98987"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7.2</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DD1D1F" w:rsidRPr="00EE25FB">
        <w:rPr>
          <w:rFonts w:ascii="Times New Roman" w:hAnsi="Times New Roman" w:cs="Times New Roman"/>
          <w:sz w:val="22"/>
          <w:szCs w:val="22"/>
        </w:rPr>
        <w:t>T</w:t>
      </w:r>
      <w:r w:rsidR="004252BB"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 xml:space="preserve">chief procurement officer or the director of procurement </w:t>
      </w:r>
      <w:r w:rsidR="004252BB" w:rsidRPr="00EE25FB">
        <w:rPr>
          <w:rFonts w:ascii="Times New Roman" w:hAnsi="Times New Roman" w:cs="Times New Roman"/>
          <w:sz w:val="22"/>
          <w:szCs w:val="22"/>
        </w:rPr>
        <w:t xml:space="preserve">may appoint buyers and delegate authority to them as designees, or to any department within </w:t>
      </w:r>
      <w:r w:rsidR="009C4D07" w:rsidRPr="00EE25FB">
        <w:rPr>
          <w:rFonts w:ascii="Times New Roman" w:hAnsi="Times New Roman" w:cs="Times New Roman"/>
          <w:color w:val="000000"/>
          <w:sz w:val="22"/>
          <w:szCs w:val="22"/>
        </w:rPr>
        <w:t xml:space="preserve">the </w:t>
      </w:r>
      <w:r w:rsidR="004252BB" w:rsidRPr="00EE25FB">
        <w:rPr>
          <w:rFonts w:ascii="Times New Roman" w:hAnsi="Times New Roman" w:cs="Times New Roman"/>
          <w:sz w:val="22"/>
          <w:szCs w:val="22"/>
        </w:rPr>
        <w:t xml:space="preserve">institution.  </w:t>
      </w:r>
      <w:r w:rsidR="00A44E1E" w:rsidRPr="00EE25FB">
        <w:rPr>
          <w:rFonts w:ascii="Times New Roman" w:hAnsi="Times New Roman" w:cs="Times New Roman"/>
          <w:sz w:val="22"/>
          <w:szCs w:val="22"/>
        </w:rPr>
        <w:t>D</w:t>
      </w:r>
      <w:r w:rsidR="004252BB" w:rsidRPr="00EE25FB">
        <w:rPr>
          <w:rFonts w:ascii="Times New Roman" w:hAnsi="Times New Roman" w:cs="Times New Roman"/>
          <w:sz w:val="22"/>
          <w:szCs w:val="22"/>
        </w:rPr>
        <w:t xml:space="preserve">elegation of authority by the </w:t>
      </w:r>
      <w:r w:rsidR="00BB0FDE" w:rsidRPr="00EE25FB">
        <w:rPr>
          <w:rFonts w:ascii="Times New Roman" w:hAnsi="Times New Roman" w:cs="Times New Roman"/>
          <w:sz w:val="22"/>
          <w:szCs w:val="22"/>
        </w:rPr>
        <w:t>chief procurement officer or the director of procurement</w:t>
      </w:r>
      <w:r w:rsidR="004252BB" w:rsidRPr="00EE25FB">
        <w:rPr>
          <w:rFonts w:ascii="Times New Roman" w:hAnsi="Times New Roman" w:cs="Times New Roman"/>
          <w:sz w:val="22"/>
          <w:szCs w:val="22"/>
        </w:rPr>
        <w:t xml:space="preserve">, and any limits thereupon, shall be in writing and filed with the </w:t>
      </w:r>
      <w:r w:rsidR="003674B2" w:rsidRPr="00EE25FB">
        <w:rPr>
          <w:rFonts w:ascii="Times New Roman" w:hAnsi="Times New Roman" w:cs="Times New Roman"/>
          <w:sz w:val="22"/>
          <w:szCs w:val="22"/>
        </w:rPr>
        <w:t>Vice Chancellor</w:t>
      </w:r>
      <w:r w:rsidR="00DD1D1F"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 xml:space="preserve">, the State Auditor and the Attorney General.   </w:t>
      </w:r>
      <w:r w:rsidR="00D5620B" w:rsidRPr="00EE25FB">
        <w:rPr>
          <w:rFonts w:ascii="Times New Roman" w:hAnsi="Times New Roman" w:cs="Times New Roman"/>
          <w:sz w:val="22"/>
          <w:szCs w:val="22"/>
        </w:rPr>
        <w:t>R</w:t>
      </w:r>
      <w:r w:rsidR="004252BB" w:rsidRPr="00EE25FB">
        <w:rPr>
          <w:rFonts w:ascii="Times New Roman" w:hAnsi="Times New Roman" w:cs="Times New Roman"/>
          <w:sz w:val="22"/>
          <w:szCs w:val="22"/>
        </w:rPr>
        <w:t xml:space="preserve">esponsibility for ensuring institutional compliance with the West Virginia Code and this rule shall rest with and be the responsibility of the </w:t>
      </w:r>
      <w:r w:rsidR="00BB0FDE" w:rsidRPr="00EE25FB">
        <w:rPr>
          <w:rFonts w:ascii="Times New Roman" w:hAnsi="Times New Roman" w:cs="Times New Roman"/>
          <w:sz w:val="22"/>
          <w:szCs w:val="22"/>
        </w:rPr>
        <w:t>chief procurement officer or director of procurement</w:t>
      </w:r>
      <w:r w:rsidR="004252BB" w:rsidRPr="00EE25FB">
        <w:rPr>
          <w:rFonts w:ascii="Times New Roman" w:hAnsi="Times New Roman" w:cs="Times New Roman"/>
          <w:sz w:val="22"/>
          <w:szCs w:val="22"/>
        </w:rPr>
        <w:t>.</w:t>
      </w:r>
    </w:p>
    <w:p w14:paraId="727DE26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643607"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As required by law and this rule, </w:t>
      </w:r>
      <w:r w:rsidR="004F69B6" w:rsidRPr="00EE25FB">
        <w:rPr>
          <w:rFonts w:ascii="Times New Roman" w:hAnsi="Times New Roman" w:cs="Times New Roman"/>
          <w:sz w:val="22"/>
          <w:szCs w:val="22"/>
        </w:rPr>
        <w:t xml:space="preserve">and consistent with administrative manuals, guidelines and procedures </w:t>
      </w:r>
      <w:r w:rsidR="00A44E1E" w:rsidRPr="00EE25FB">
        <w:rPr>
          <w:rFonts w:ascii="Times New Roman" w:hAnsi="Times New Roman" w:cs="Times New Roman"/>
          <w:sz w:val="22"/>
          <w:szCs w:val="22"/>
        </w:rPr>
        <w:t>developed</w:t>
      </w:r>
      <w:r w:rsidR="004F69B6" w:rsidRPr="00EE25FB">
        <w:rPr>
          <w:rFonts w:ascii="Times New Roman" w:hAnsi="Times New Roman" w:cs="Times New Roman"/>
          <w:sz w:val="22"/>
          <w:szCs w:val="22"/>
        </w:rPr>
        <w:t xml:space="preserve"> by the </w:t>
      </w:r>
      <w:r w:rsidR="003674B2" w:rsidRPr="00EE25FB">
        <w:rPr>
          <w:rFonts w:ascii="Times New Roman" w:hAnsi="Times New Roman" w:cs="Times New Roman"/>
          <w:sz w:val="22"/>
          <w:szCs w:val="22"/>
        </w:rPr>
        <w:t>Vice Chancellor</w:t>
      </w:r>
      <w:r w:rsidR="004F69B6"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9C4D07"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 xml:space="preserve">have the duty and/or authority to:  </w:t>
      </w:r>
    </w:p>
    <w:p w14:paraId="3979A0D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CC422"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a</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Purchase and contract for the materials, supplies, eq</w:t>
      </w:r>
      <w:r w:rsidR="009C4D07" w:rsidRPr="00EE25FB">
        <w:rPr>
          <w:rFonts w:ascii="Times New Roman" w:hAnsi="Times New Roman" w:cs="Times New Roman"/>
          <w:sz w:val="22"/>
          <w:szCs w:val="22"/>
        </w:rPr>
        <w:t>uipment, services</w:t>
      </w:r>
      <w:r w:rsidR="00CF5B86" w:rsidRPr="00EE25FB">
        <w:rPr>
          <w:rFonts w:ascii="Times New Roman" w:hAnsi="Times New Roman" w:cs="Times New Roman"/>
          <w:sz w:val="22"/>
          <w:szCs w:val="22"/>
        </w:rPr>
        <w:t>, construction</w:t>
      </w:r>
      <w:r w:rsidR="009C4D07" w:rsidRPr="00EE25FB">
        <w:rPr>
          <w:rFonts w:ascii="Times New Roman" w:hAnsi="Times New Roman" w:cs="Times New Roman"/>
          <w:sz w:val="22"/>
          <w:szCs w:val="22"/>
        </w:rPr>
        <w:t xml:space="preserve"> and printing </w:t>
      </w:r>
      <w:r w:rsidR="004252BB" w:rsidRPr="00EE25FB">
        <w:rPr>
          <w:rFonts w:ascii="Times New Roman" w:hAnsi="Times New Roman" w:cs="Times New Roman"/>
          <w:sz w:val="22"/>
          <w:szCs w:val="22"/>
        </w:rPr>
        <w:t>required by the institution;</w:t>
      </w:r>
    </w:p>
    <w:p w14:paraId="0C9D064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066E90"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b</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Establish institutional guidelines and procedures for purchases </w:t>
      </w:r>
      <w:r w:rsidR="004F69B6" w:rsidRPr="00EE25FB">
        <w:rPr>
          <w:rFonts w:ascii="Times New Roman" w:hAnsi="Times New Roman" w:cs="Times New Roman"/>
          <w:color w:val="000000"/>
          <w:sz w:val="22"/>
          <w:szCs w:val="22"/>
        </w:rPr>
        <w:t>not exceeding $</w:t>
      </w:r>
      <w:r w:rsidR="00653B6C" w:rsidRPr="00EE25FB">
        <w:rPr>
          <w:rFonts w:ascii="Times New Roman" w:hAnsi="Times New Roman" w:cs="Times New Roman"/>
          <w:sz w:val="22"/>
          <w:szCs w:val="22"/>
        </w:rPr>
        <w:t>50,000</w:t>
      </w:r>
      <w:r w:rsidR="003E03BC" w:rsidRPr="00EE25FB">
        <w:rPr>
          <w:rFonts w:ascii="Times New Roman" w:hAnsi="Times New Roman" w:cs="Times New Roman"/>
          <w:sz w:val="22"/>
          <w:szCs w:val="22"/>
        </w:rPr>
        <w:t>;</w:t>
      </w:r>
    </w:p>
    <w:p w14:paraId="34CC80E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7ACC41"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c</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Establish institutional guidelines and procedures for receiving, inventorying and distributing materials, supplies, e</w:t>
      </w:r>
      <w:r w:rsidR="003E03BC" w:rsidRPr="00EE25FB">
        <w:rPr>
          <w:rFonts w:ascii="Times New Roman" w:hAnsi="Times New Roman" w:cs="Times New Roman"/>
          <w:sz w:val="22"/>
          <w:szCs w:val="22"/>
        </w:rPr>
        <w:t>quipment, services</w:t>
      </w:r>
      <w:r w:rsidR="00EE25FB">
        <w:rPr>
          <w:rFonts w:ascii="Times New Roman" w:hAnsi="Times New Roman" w:cs="Times New Roman"/>
          <w:sz w:val="22"/>
          <w:szCs w:val="22"/>
        </w:rPr>
        <w:t>,</w:t>
      </w:r>
      <w:r w:rsidR="003E03BC" w:rsidRPr="00EE25FB">
        <w:rPr>
          <w:rFonts w:ascii="Times New Roman" w:hAnsi="Times New Roman" w:cs="Times New Roman"/>
          <w:sz w:val="22"/>
          <w:szCs w:val="22"/>
        </w:rPr>
        <w:t xml:space="preserve"> and printing;</w:t>
      </w:r>
      <w:r w:rsidR="004252BB" w:rsidRPr="00EE25FB">
        <w:rPr>
          <w:rFonts w:ascii="Times New Roman" w:hAnsi="Times New Roman" w:cs="Times New Roman"/>
          <w:sz w:val="22"/>
          <w:szCs w:val="22"/>
        </w:rPr>
        <w:t xml:space="preserve"> </w:t>
      </w:r>
    </w:p>
    <w:p w14:paraId="15FAB06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4D601D"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3854AB" w:rsidRPr="00EE25FB">
        <w:rPr>
          <w:rFonts w:ascii="Times New Roman" w:hAnsi="Times New Roman" w:cs="Times New Roman"/>
          <w:sz w:val="22"/>
          <w:szCs w:val="22"/>
        </w:rPr>
        <w:t>7.3.</w:t>
      </w:r>
      <w:r w:rsidR="000E544A" w:rsidRPr="00EE25FB">
        <w:rPr>
          <w:rFonts w:ascii="Times New Roman" w:hAnsi="Times New Roman" w:cs="Times New Roman"/>
          <w:sz w:val="22"/>
          <w:szCs w:val="22"/>
        </w:rPr>
        <w:t>d</w:t>
      </w:r>
      <w:r w:rsidRPr="00EE25FB">
        <w:rPr>
          <w:rFonts w:ascii="Times New Roman" w:hAnsi="Times New Roman" w:cs="Times New Roman"/>
          <w:sz w:val="22"/>
          <w:szCs w:val="22"/>
        </w:rPr>
        <w:t>.</w:t>
      </w:r>
      <w:r w:rsidR="003854AB" w:rsidRPr="00EE25FB">
        <w:rPr>
          <w:rFonts w:ascii="Times New Roman" w:hAnsi="Times New Roman" w:cs="Times New Roman"/>
          <w:sz w:val="22"/>
          <w:szCs w:val="22"/>
        </w:rPr>
        <w:tab/>
        <w:t xml:space="preserve">Review </w:t>
      </w:r>
      <w:r w:rsidR="004252BB" w:rsidRPr="00EE25FB">
        <w:rPr>
          <w:rFonts w:ascii="Times New Roman" w:hAnsi="Times New Roman" w:cs="Times New Roman"/>
          <w:sz w:val="22"/>
          <w:szCs w:val="22"/>
        </w:rPr>
        <w:t xml:space="preserve">specifications and descriptions before soliciting bids or proposals to ensure </w:t>
      </w:r>
      <w:r w:rsidR="001A427B" w:rsidRPr="00EE25FB">
        <w:rPr>
          <w:rFonts w:ascii="Times New Roman" w:hAnsi="Times New Roman" w:cs="Times New Roman"/>
          <w:sz w:val="22"/>
          <w:szCs w:val="22"/>
        </w:rPr>
        <w:t xml:space="preserve">that they </w:t>
      </w:r>
      <w:r w:rsidR="004252BB" w:rsidRPr="00EE25FB">
        <w:rPr>
          <w:rFonts w:ascii="Times New Roman" w:hAnsi="Times New Roman" w:cs="Times New Roman"/>
          <w:sz w:val="22"/>
          <w:szCs w:val="22"/>
        </w:rPr>
        <w:t>are competitive and fair and do not unfairly favor or discriminate again</w:t>
      </w:r>
      <w:r w:rsidR="00F10A78" w:rsidRPr="00EE25FB">
        <w:rPr>
          <w:rFonts w:ascii="Times New Roman" w:hAnsi="Times New Roman" w:cs="Times New Roman"/>
          <w:sz w:val="22"/>
          <w:szCs w:val="22"/>
        </w:rPr>
        <w:t>st a particular brand or vendor</w:t>
      </w:r>
      <w:r w:rsidR="003E03BC" w:rsidRPr="00EE25FB">
        <w:rPr>
          <w:rFonts w:ascii="Times New Roman" w:hAnsi="Times New Roman" w:cs="Times New Roman"/>
          <w:sz w:val="22"/>
          <w:szCs w:val="22"/>
        </w:rPr>
        <w:t>;</w:t>
      </w:r>
    </w:p>
    <w:p w14:paraId="2C6D2170"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A8848D"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e</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Advertise for bids on all purchases exceeding </w:t>
      </w:r>
      <w:r w:rsidR="00012DBD" w:rsidRPr="00EE25FB">
        <w:rPr>
          <w:rFonts w:ascii="Times New Roman" w:hAnsi="Times New Roman" w:cs="Times New Roman"/>
          <w:color w:val="000000"/>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 and post</w:t>
      </w:r>
      <w:r w:rsidR="008576B8" w:rsidRPr="00EE25FB">
        <w:rPr>
          <w:rFonts w:ascii="Times New Roman" w:hAnsi="Times New Roman" w:cs="Times New Roman"/>
          <w:sz w:val="22"/>
          <w:szCs w:val="22"/>
        </w:rPr>
        <w:t xml:space="preserve"> or otherwise make available</w:t>
      </w:r>
      <w:r w:rsidR="004252BB" w:rsidRPr="00EE25FB">
        <w:rPr>
          <w:rFonts w:ascii="Times New Roman" w:hAnsi="Times New Roman" w:cs="Times New Roman"/>
          <w:sz w:val="22"/>
          <w:szCs w:val="22"/>
        </w:rPr>
        <w:t xml:space="preserve"> notices of all purchases for which competitive bids or proposals are being solicited </w:t>
      </w:r>
      <w:r w:rsidR="008576B8" w:rsidRPr="00EE25FB">
        <w:rPr>
          <w:rFonts w:ascii="Times New Roman" w:hAnsi="Times New Roman" w:cs="Times New Roman"/>
          <w:sz w:val="22"/>
          <w:szCs w:val="22"/>
        </w:rPr>
        <w:t xml:space="preserve">by </w:t>
      </w:r>
      <w:r w:rsidR="004252BB" w:rsidRPr="00EE25FB">
        <w:rPr>
          <w:rFonts w:ascii="Times New Roman" w:hAnsi="Times New Roman" w:cs="Times New Roman"/>
          <w:sz w:val="22"/>
          <w:szCs w:val="22"/>
        </w:rPr>
        <w:t>the institution's purchasing office;</w:t>
      </w:r>
    </w:p>
    <w:p w14:paraId="68F1FE4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6B49062"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f</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Maintain the institution's purchasing files; </w:t>
      </w:r>
    </w:p>
    <w:p w14:paraId="7813C7F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EBD3DB"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g</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Accept or reject any and all bids in whole or in part;</w:t>
      </w:r>
    </w:p>
    <w:p w14:paraId="572B532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421A36F"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h</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Waive minor irregularities in bids, bidding documents and/or specifications;</w:t>
      </w:r>
    </w:p>
    <w:p w14:paraId="0987AFD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72A99F"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i</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Apply and enforce standard specifications;</w:t>
      </w:r>
    </w:p>
    <w:p w14:paraId="0AE207AA" w14:textId="77777777" w:rsidR="00653B6C" w:rsidRPr="00EE25FB" w:rsidRDefault="00653B6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C4CC280"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j</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Manage the institution's inventory of materials, supplies and equipment</w:t>
      </w:r>
      <w:r w:rsidR="004F69B6" w:rsidRPr="00EE25FB">
        <w:rPr>
          <w:rFonts w:ascii="Times New Roman" w:hAnsi="Times New Roman" w:cs="Times New Roman"/>
          <w:sz w:val="22"/>
          <w:szCs w:val="22"/>
        </w:rPr>
        <w:t>, authorize</w:t>
      </w:r>
      <w:r w:rsidR="004252BB" w:rsidRPr="00EE25FB">
        <w:rPr>
          <w:rFonts w:ascii="Times New Roman" w:hAnsi="Times New Roman" w:cs="Times New Roman"/>
          <w:sz w:val="22"/>
          <w:szCs w:val="22"/>
        </w:rPr>
        <w:t xml:space="preserve"> transfer</w:t>
      </w:r>
      <w:r w:rsidR="004F69B6"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to or between institutions</w:t>
      </w:r>
      <w:r w:rsidR="004F69B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4F69B6" w:rsidRPr="00EE25FB">
        <w:rPr>
          <w:rFonts w:ascii="Times New Roman" w:hAnsi="Times New Roman" w:cs="Times New Roman"/>
          <w:sz w:val="22"/>
          <w:szCs w:val="22"/>
        </w:rPr>
        <w:t xml:space="preserve">and </w:t>
      </w:r>
      <w:r w:rsidR="004252BB" w:rsidRPr="00EE25FB">
        <w:rPr>
          <w:rFonts w:ascii="Times New Roman" w:hAnsi="Times New Roman" w:cs="Times New Roman"/>
          <w:sz w:val="22"/>
          <w:szCs w:val="22"/>
        </w:rPr>
        <w:t>sell surplus, obsolete or unused materials, supplies, and equipment;</w:t>
      </w:r>
    </w:p>
    <w:p w14:paraId="47CE75C0"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882B01"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k</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Prescribe the amount of deposit or bond to be submitted with any bid or contract;</w:t>
      </w:r>
    </w:p>
    <w:p w14:paraId="40E6A08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AA1D3B"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l</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Prescribe contract provisions for liquidate</w:t>
      </w:r>
      <w:r w:rsidR="005E0581" w:rsidRPr="00EE25FB">
        <w:rPr>
          <w:rFonts w:ascii="Times New Roman" w:hAnsi="Times New Roman" w:cs="Times New Roman"/>
          <w:sz w:val="22"/>
          <w:szCs w:val="22"/>
        </w:rPr>
        <w:t xml:space="preserve">d </w:t>
      </w:r>
      <w:r w:rsidR="004252BB" w:rsidRPr="00EE25FB">
        <w:rPr>
          <w:rFonts w:ascii="Times New Roman" w:hAnsi="Times New Roman" w:cs="Times New Roman"/>
          <w:sz w:val="22"/>
          <w:szCs w:val="22"/>
        </w:rPr>
        <w:t>damages, remedies and/or other damages provisions in the event of vendor default;</w:t>
      </w:r>
    </w:p>
    <w:p w14:paraId="1B3062BD" w14:textId="77777777" w:rsidR="00894A66" w:rsidRPr="00EE25FB" w:rsidRDefault="00894A66"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2A489B44"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m</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Exempt from competitive bidding purchases of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purchased from within state government, from West Virginia sheltered workshops,</w:t>
      </w:r>
      <w:r w:rsidR="00AC7FD3" w:rsidRPr="00EE25FB">
        <w:rPr>
          <w:rFonts w:ascii="Times New Roman" w:hAnsi="Times New Roman" w:cs="Times New Roman"/>
          <w:sz w:val="22"/>
          <w:szCs w:val="22"/>
        </w:rPr>
        <w:t xml:space="preserve"> from c</w:t>
      </w:r>
      <w:r w:rsidR="00D5620B" w:rsidRPr="00EE25FB">
        <w:rPr>
          <w:rFonts w:ascii="Times New Roman" w:hAnsi="Times New Roman" w:cs="Times New Roman"/>
          <w:sz w:val="22"/>
          <w:szCs w:val="22"/>
        </w:rPr>
        <w:t xml:space="preserve">ooperative buying groups and </w:t>
      </w:r>
      <w:r w:rsidR="00AC7FD3" w:rsidRPr="00EE25FB">
        <w:rPr>
          <w:rFonts w:ascii="Times New Roman" w:hAnsi="Times New Roman" w:cs="Times New Roman"/>
          <w:sz w:val="22"/>
          <w:szCs w:val="22"/>
        </w:rPr>
        <w:t>consortia</w:t>
      </w:r>
      <w:r w:rsidR="00973C29"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from the federal government or federal government contracts when price, availability and quality are comparable to those on the open market;</w:t>
      </w:r>
    </w:p>
    <w:p w14:paraId="3E7958C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0503C76"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n</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Perform chemical and physical tests on samples submitted with bids and samples of deliveries to determine compliance with specifications, if deemed necessary and prudent; </w:t>
      </w:r>
    </w:p>
    <w:p w14:paraId="312C571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D16714A"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o</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Hear and render opinions on vendor complaints and protests; </w:t>
      </w:r>
    </w:p>
    <w:p w14:paraId="3104EC7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F151A0"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p</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6633D7" w:rsidRPr="00EE25FB">
        <w:rPr>
          <w:rFonts w:ascii="Times New Roman" w:hAnsi="Times New Roman" w:cs="Times New Roman"/>
          <w:sz w:val="22"/>
          <w:szCs w:val="22"/>
        </w:rPr>
        <w:t>Ensure vendors are r</w:t>
      </w:r>
      <w:r w:rsidR="004F69B6" w:rsidRPr="00EE25FB">
        <w:rPr>
          <w:rFonts w:ascii="Times New Roman" w:hAnsi="Times New Roman" w:cs="Times New Roman"/>
          <w:sz w:val="22"/>
          <w:szCs w:val="22"/>
        </w:rPr>
        <w:t>egister</w:t>
      </w:r>
      <w:r w:rsidR="006633D7" w:rsidRPr="00EE25FB">
        <w:rPr>
          <w:rFonts w:ascii="Times New Roman" w:hAnsi="Times New Roman" w:cs="Times New Roman"/>
          <w:sz w:val="22"/>
          <w:szCs w:val="22"/>
        </w:rPr>
        <w:t>ed</w:t>
      </w:r>
      <w:r w:rsidR="004F69B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with the Department of Administration</w:t>
      </w:r>
      <w:r w:rsidR="006633D7" w:rsidRPr="00EE25FB">
        <w:rPr>
          <w:rFonts w:ascii="Times New Roman" w:hAnsi="Times New Roman" w:cs="Times New Roman"/>
          <w:sz w:val="22"/>
          <w:szCs w:val="22"/>
        </w:rPr>
        <w:t>’s Vendor/Customer File</w:t>
      </w:r>
      <w:r w:rsidR="004252BB" w:rsidRPr="00EE25FB">
        <w:rPr>
          <w:rFonts w:ascii="Times New Roman" w:hAnsi="Times New Roman" w:cs="Times New Roman"/>
          <w:sz w:val="22"/>
          <w:szCs w:val="22"/>
        </w:rPr>
        <w:t xml:space="preserve"> in accordance with the West Virginia Code</w:t>
      </w:r>
      <w:r w:rsidR="003E03BC" w:rsidRPr="00EE25FB">
        <w:rPr>
          <w:rFonts w:ascii="Times New Roman" w:hAnsi="Times New Roman" w:cs="Times New Roman"/>
          <w:sz w:val="22"/>
          <w:szCs w:val="22"/>
        </w:rPr>
        <w:t>;</w:t>
      </w:r>
    </w:p>
    <w:p w14:paraId="58D53546" w14:textId="77777777" w:rsidR="00A34A3D" w:rsidRPr="00EE25FB"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669A995" w14:textId="77777777" w:rsidR="00A34A3D"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34A3D" w:rsidRPr="00EE25FB">
        <w:rPr>
          <w:rFonts w:ascii="Times New Roman" w:hAnsi="Times New Roman" w:cs="Times New Roman"/>
          <w:sz w:val="22"/>
          <w:szCs w:val="22"/>
        </w:rPr>
        <w:t>7.3.</w:t>
      </w:r>
      <w:r w:rsidR="00C55012" w:rsidRPr="00EE25FB">
        <w:rPr>
          <w:rFonts w:ascii="Times New Roman" w:hAnsi="Times New Roman" w:cs="Times New Roman"/>
          <w:sz w:val="22"/>
          <w:szCs w:val="22"/>
        </w:rPr>
        <w:t>q</w:t>
      </w:r>
      <w:r w:rsidRPr="00EE25FB">
        <w:rPr>
          <w:rFonts w:ascii="Times New Roman" w:hAnsi="Times New Roman" w:cs="Times New Roman"/>
          <w:sz w:val="22"/>
          <w:szCs w:val="22"/>
        </w:rPr>
        <w:t>.</w:t>
      </w:r>
      <w:r w:rsidR="00A34A3D" w:rsidRPr="00EE25FB">
        <w:rPr>
          <w:rFonts w:ascii="Times New Roman" w:hAnsi="Times New Roman" w:cs="Times New Roman"/>
          <w:sz w:val="22"/>
          <w:szCs w:val="22"/>
        </w:rPr>
        <w:tab/>
        <w:t xml:space="preserve">Apply the preference for resident vendors </w:t>
      </w:r>
      <w:r w:rsidR="00374FD9" w:rsidRPr="00EE25FB">
        <w:rPr>
          <w:rFonts w:ascii="Times New Roman" w:hAnsi="Times New Roman" w:cs="Times New Roman"/>
          <w:sz w:val="22"/>
          <w:szCs w:val="22"/>
        </w:rPr>
        <w:t>required by the</w:t>
      </w:r>
      <w:r w:rsidR="00A34A3D" w:rsidRPr="00EE25FB">
        <w:rPr>
          <w:rFonts w:ascii="Times New Roman" w:hAnsi="Times New Roman" w:cs="Times New Roman"/>
          <w:sz w:val="22"/>
          <w:szCs w:val="22"/>
        </w:rPr>
        <w:t xml:space="preserve"> West Virginia Code;</w:t>
      </w:r>
    </w:p>
    <w:p w14:paraId="1E9B62DE" w14:textId="77777777" w:rsidR="00A34A3D" w:rsidRPr="00EE25FB"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A2C98CB" w14:textId="77777777" w:rsidR="00A34A3D"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34A3D" w:rsidRPr="00EE25FB">
        <w:rPr>
          <w:rFonts w:ascii="Times New Roman" w:hAnsi="Times New Roman" w:cs="Times New Roman"/>
          <w:sz w:val="22"/>
          <w:szCs w:val="22"/>
        </w:rPr>
        <w:t>7.3.</w:t>
      </w:r>
      <w:r w:rsidR="00C55012" w:rsidRPr="00EE25FB">
        <w:rPr>
          <w:rFonts w:ascii="Times New Roman" w:hAnsi="Times New Roman" w:cs="Times New Roman"/>
          <w:sz w:val="22"/>
          <w:szCs w:val="22"/>
        </w:rPr>
        <w:t>r</w:t>
      </w:r>
      <w:r w:rsidRPr="00EE25FB">
        <w:rPr>
          <w:rFonts w:ascii="Times New Roman" w:hAnsi="Times New Roman" w:cs="Times New Roman"/>
          <w:sz w:val="22"/>
          <w:szCs w:val="22"/>
        </w:rPr>
        <w:t>.</w:t>
      </w:r>
      <w:r w:rsidR="00A34A3D" w:rsidRPr="00EE25FB">
        <w:rPr>
          <w:rFonts w:ascii="Times New Roman" w:hAnsi="Times New Roman" w:cs="Times New Roman"/>
          <w:sz w:val="22"/>
          <w:szCs w:val="22"/>
        </w:rPr>
        <w:tab/>
        <w:t xml:space="preserve">File contracts and purchase orders that exceed </w:t>
      </w:r>
      <w:r w:rsidR="007B4E9D" w:rsidRPr="00EE25FB">
        <w:rPr>
          <w:rFonts w:ascii="Times New Roman" w:hAnsi="Times New Roman" w:cs="Times New Roman"/>
          <w:sz w:val="22"/>
          <w:szCs w:val="22"/>
        </w:rPr>
        <w:t xml:space="preserve">the dollar limit required for competitive </w:t>
      </w:r>
      <w:r w:rsidR="0052029A" w:rsidRPr="00EE25FB">
        <w:rPr>
          <w:rFonts w:ascii="Times New Roman" w:hAnsi="Times New Roman" w:cs="Times New Roman"/>
          <w:sz w:val="22"/>
          <w:szCs w:val="22"/>
        </w:rPr>
        <w:t xml:space="preserve">sealed </w:t>
      </w:r>
      <w:r w:rsidR="007B4E9D" w:rsidRPr="00EE25FB">
        <w:rPr>
          <w:rFonts w:ascii="Times New Roman" w:hAnsi="Times New Roman" w:cs="Times New Roman"/>
          <w:sz w:val="22"/>
          <w:szCs w:val="22"/>
        </w:rPr>
        <w:t xml:space="preserve">bidding </w:t>
      </w:r>
      <w:r w:rsidR="00A34A3D" w:rsidRPr="00EE25FB">
        <w:rPr>
          <w:rFonts w:ascii="Times New Roman" w:hAnsi="Times New Roman" w:cs="Times New Roman"/>
          <w:sz w:val="22"/>
          <w:szCs w:val="22"/>
        </w:rPr>
        <w:t>with the S</w:t>
      </w:r>
      <w:r w:rsidR="0044329A" w:rsidRPr="00EE25FB">
        <w:rPr>
          <w:rFonts w:ascii="Times New Roman" w:hAnsi="Times New Roman" w:cs="Times New Roman"/>
          <w:sz w:val="22"/>
          <w:szCs w:val="22"/>
        </w:rPr>
        <w:t>t</w:t>
      </w:r>
      <w:r w:rsidR="00A34A3D" w:rsidRPr="00EE25FB">
        <w:rPr>
          <w:rFonts w:ascii="Times New Roman" w:hAnsi="Times New Roman" w:cs="Times New Roman"/>
          <w:sz w:val="22"/>
          <w:szCs w:val="22"/>
        </w:rPr>
        <w:t>ate Auditor;</w:t>
      </w:r>
    </w:p>
    <w:p w14:paraId="2BEE7BCA" w14:textId="77777777" w:rsidR="00A34A3D" w:rsidRPr="00EE25FB"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770FB844" w14:textId="77777777" w:rsidR="00A34A3D"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34A3D" w:rsidRPr="00EE25FB">
        <w:rPr>
          <w:rFonts w:ascii="Times New Roman" w:hAnsi="Times New Roman" w:cs="Times New Roman"/>
          <w:sz w:val="22"/>
          <w:szCs w:val="22"/>
        </w:rPr>
        <w:t>7.3.</w:t>
      </w:r>
      <w:r w:rsidR="00C55012" w:rsidRPr="00EE25FB">
        <w:rPr>
          <w:rFonts w:ascii="Times New Roman" w:hAnsi="Times New Roman" w:cs="Times New Roman"/>
          <w:sz w:val="22"/>
          <w:szCs w:val="22"/>
        </w:rPr>
        <w:t>s</w:t>
      </w:r>
      <w:r w:rsidRPr="00EE25FB">
        <w:rPr>
          <w:rFonts w:ascii="Times New Roman" w:hAnsi="Times New Roman" w:cs="Times New Roman"/>
          <w:sz w:val="22"/>
          <w:szCs w:val="22"/>
        </w:rPr>
        <w:t>.</w:t>
      </w:r>
      <w:r w:rsidR="00A34A3D" w:rsidRPr="00EE25FB">
        <w:rPr>
          <w:rFonts w:ascii="Times New Roman" w:hAnsi="Times New Roman" w:cs="Times New Roman"/>
          <w:sz w:val="22"/>
          <w:szCs w:val="22"/>
        </w:rPr>
        <w:tab/>
        <w:t xml:space="preserve">Submit contracts and purchase orders to the Attorney General for approval </w:t>
      </w:r>
      <w:r w:rsidR="00CC19C5" w:rsidRPr="00EE25FB">
        <w:rPr>
          <w:rFonts w:ascii="Times New Roman" w:hAnsi="Times New Roman" w:cs="Times New Roman"/>
          <w:sz w:val="22"/>
          <w:szCs w:val="22"/>
        </w:rPr>
        <w:t xml:space="preserve">or </w:t>
      </w:r>
      <w:r w:rsidR="00A34A3D" w:rsidRPr="00EE25FB">
        <w:rPr>
          <w:rFonts w:ascii="Times New Roman" w:hAnsi="Times New Roman" w:cs="Times New Roman"/>
          <w:sz w:val="22"/>
          <w:szCs w:val="22"/>
        </w:rPr>
        <w:t xml:space="preserve">as </w:t>
      </w:r>
      <w:r w:rsidR="00374FD9" w:rsidRPr="00EE25FB">
        <w:rPr>
          <w:rFonts w:ascii="Times New Roman" w:hAnsi="Times New Roman" w:cs="Times New Roman"/>
          <w:sz w:val="22"/>
          <w:szCs w:val="22"/>
        </w:rPr>
        <w:t xml:space="preserve">may be </w:t>
      </w:r>
      <w:r w:rsidR="00A34A3D" w:rsidRPr="00EE25FB">
        <w:rPr>
          <w:rFonts w:ascii="Times New Roman" w:hAnsi="Times New Roman" w:cs="Times New Roman"/>
          <w:sz w:val="22"/>
          <w:szCs w:val="22"/>
        </w:rPr>
        <w:t>required by law</w:t>
      </w:r>
      <w:r w:rsidR="00303650" w:rsidRPr="00EE25FB">
        <w:rPr>
          <w:rFonts w:ascii="Times New Roman" w:hAnsi="Times New Roman" w:cs="Times New Roman"/>
          <w:sz w:val="22"/>
          <w:szCs w:val="22"/>
        </w:rPr>
        <w:t>, administrative procedures and guidelines</w:t>
      </w:r>
      <w:r w:rsidR="00A34A3D" w:rsidRPr="00EE25FB">
        <w:rPr>
          <w:rFonts w:ascii="Times New Roman" w:hAnsi="Times New Roman" w:cs="Times New Roman"/>
          <w:sz w:val="22"/>
          <w:szCs w:val="22"/>
        </w:rPr>
        <w:t xml:space="preserve">; </w:t>
      </w:r>
    </w:p>
    <w:p w14:paraId="311CF846" w14:textId="77777777" w:rsidR="00303650" w:rsidRPr="00EE25FB" w:rsidRDefault="00303650"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F6D5ABD" w14:textId="77777777" w:rsidR="00303650"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303650" w:rsidRPr="00EE25FB">
        <w:rPr>
          <w:rFonts w:ascii="Times New Roman" w:hAnsi="Times New Roman" w:cs="Times New Roman"/>
          <w:sz w:val="22"/>
          <w:szCs w:val="22"/>
        </w:rPr>
        <w:t>7.3.</w:t>
      </w:r>
      <w:r w:rsidR="00C55012" w:rsidRPr="00EE25FB">
        <w:rPr>
          <w:rFonts w:ascii="Times New Roman" w:hAnsi="Times New Roman" w:cs="Times New Roman"/>
          <w:sz w:val="22"/>
          <w:szCs w:val="22"/>
        </w:rPr>
        <w:t>t</w:t>
      </w:r>
      <w:r w:rsidRPr="00EE25FB">
        <w:rPr>
          <w:rFonts w:ascii="Times New Roman" w:hAnsi="Times New Roman" w:cs="Times New Roman"/>
          <w:sz w:val="22"/>
          <w:szCs w:val="22"/>
        </w:rPr>
        <w:t>.</w:t>
      </w:r>
      <w:r w:rsidR="00303650" w:rsidRPr="00EE25FB">
        <w:rPr>
          <w:rFonts w:ascii="Times New Roman" w:hAnsi="Times New Roman" w:cs="Times New Roman"/>
          <w:sz w:val="22"/>
          <w:szCs w:val="22"/>
        </w:rPr>
        <w:tab/>
        <w:t xml:space="preserve">Ensure that purchases exceeding the dollar amount for competitive bidding are encumbered and entered into the State’s accounting system as required by </w:t>
      </w:r>
      <w:r w:rsidR="00200F8D" w:rsidRPr="00EE25FB">
        <w:rPr>
          <w:rFonts w:ascii="Times New Roman" w:hAnsi="Times New Roman" w:cs="Times New Roman"/>
          <w:sz w:val="22"/>
          <w:szCs w:val="22"/>
        </w:rPr>
        <w:t>West Virginia</w:t>
      </w:r>
      <w:r w:rsidR="00303650" w:rsidRPr="00EE25FB">
        <w:rPr>
          <w:rFonts w:ascii="Times New Roman" w:hAnsi="Times New Roman" w:cs="Times New Roman"/>
          <w:sz w:val="22"/>
          <w:szCs w:val="22"/>
        </w:rPr>
        <w:t xml:space="preserve"> Code </w:t>
      </w:r>
      <w:r w:rsidR="00E6445C" w:rsidRPr="00EE25FB">
        <w:rPr>
          <w:rFonts w:ascii="Times New Roman" w:hAnsi="Times New Roman" w:cs="Times New Roman"/>
          <w:sz w:val="22"/>
          <w:szCs w:val="22"/>
        </w:rPr>
        <w:t xml:space="preserve">§18B-5-4(g) and </w:t>
      </w:r>
      <w:r w:rsidR="00303650" w:rsidRPr="00EE25FB">
        <w:rPr>
          <w:rFonts w:ascii="Times New Roman" w:hAnsi="Times New Roman" w:cs="Times New Roman"/>
          <w:sz w:val="22"/>
          <w:szCs w:val="22"/>
        </w:rPr>
        <w:t>§5A-2-1 et. seq.</w:t>
      </w:r>
      <w:r w:rsidR="00EF55DA" w:rsidRPr="00EE25FB">
        <w:rPr>
          <w:rFonts w:ascii="Times New Roman" w:hAnsi="Times New Roman" w:cs="Times New Roman"/>
          <w:sz w:val="22"/>
          <w:szCs w:val="22"/>
        </w:rPr>
        <w:t xml:space="preserve">  </w:t>
      </w:r>
    </w:p>
    <w:p w14:paraId="613EDF2C" w14:textId="77777777" w:rsidR="00927E8F" w:rsidRPr="00EE25FB" w:rsidRDefault="00927E8F"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4048502" w14:textId="77777777" w:rsidR="00927E8F"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927E8F" w:rsidRPr="00EE25FB">
        <w:rPr>
          <w:rFonts w:ascii="Times New Roman" w:hAnsi="Times New Roman" w:cs="Times New Roman"/>
          <w:sz w:val="22"/>
          <w:szCs w:val="22"/>
        </w:rPr>
        <w:t>7.3.</w:t>
      </w:r>
      <w:r w:rsidR="00C55012" w:rsidRPr="00EE25FB">
        <w:rPr>
          <w:rFonts w:ascii="Times New Roman" w:hAnsi="Times New Roman" w:cs="Times New Roman"/>
          <w:sz w:val="22"/>
          <w:szCs w:val="22"/>
        </w:rPr>
        <w:t>u</w:t>
      </w:r>
      <w:r w:rsidRPr="00EE25FB">
        <w:rPr>
          <w:rFonts w:ascii="Times New Roman" w:hAnsi="Times New Roman" w:cs="Times New Roman"/>
          <w:sz w:val="22"/>
          <w:szCs w:val="22"/>
        </w:rPr>
        <w:t>.</w:t>
      </w:r>
      <w:r w:rsidR="00927E8F" w:rsidRPr="00EE25FB">
        <w:rPr>
          <w:rFonts w:ascii="Times New Roman" w:hAnsi="Times New Roman" w:cs="Times New Roman"/>
          <w:sz w:val="22"/>
          <w:szCs w:val="22"/>
        </w:rPr>
        <w:tab/>
      </w:r>
      <w:r w:rsidR="005E0581" w:rsidRPr="00EE25FB">
        <w:rPr>
          <w:rFonts w:ascii="Times New Roman" w:hAnsi="Times New Roman" w:cs="Times New Roman"/>
          <w:sz w:val="22"/>
          <w:szCs w:val="22"/>
        </w:rPr>
        <w:t>Apply and e</w:t>
      </w:r>
      <w:r w:rsidR="00927E8F" w:rsidRPr="00EE25FB">
        <w:rPr>
          <w:rFonts w:ascii="Times New Roman" w:hAnsi="Times New Roman" w:cs="Times New Roman"/>
          <w:sz w:val="22"/>
          <w:szCs w:val="22"/>
        </w:rPr>
        <w:t xml:space="preserve">nforce </w:t>
      </w:r>
      <w:r w:rsidR="00916846" w:rsidRPr="00EE25FB">
        <w:rPr>
          <w:rFonts w:ascii="Times New Roman" w:hAnsi="Times New Roman" w:cs="Times New Roman"/>
          <w:sz w:val="22"/>
          <w:szCs w:val="22"/>
        </w:rPr>
        <w:t xml:space="preserve">other </w:t>
      </w:r>
      <w:r w:rsidR="00927E8F" w:rsidRPr="00EE25FB">
        <w:rPr>
          <w:rFonts w:ascii="Times New Roman" w:hAnsi="Times New Roman" w:cs="Times New Roman"/>
          <w:sz w:val="22"/>
          <w:szCs w:val="22"/>
        </w:rPr>
        <w:t>applicable provisions of state and federal laws pertaining to purchases, inventory management and disposal of surplus and obsolete materials, supplies, and equipment.</w:t>
      </w:r>
    </w:p>
    <w:p w14:paraId="7C6F786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6A65EC"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Remedies that are available to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when appropriate circumstances arise include:</w:t>
      </w:r>
    </w:p>
    <w:p w14:paraId="1BD5079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912B88"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a</w:t>
      </w:r>
      <w:r w:rsidR="00834743"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In the event that a vendor fails to honor any contractual term or condition, the </w:t>
      </w:r>
      <w:r w:rsidR="00BB0FDE" w:rsidRPr="00EE25FB">
        <w:rPr>
          <w:rFonts w:ascii="Times New Roman" w:hAnsi="Times New Roman" w:cs="Times New Roman"/>
          <w:sz w:val="22"/>
          <w:szCs w:val="22"/>
        </w:rPr>
        <w:t>chief procurement officer or</w:t>
      </w:r>
      <w:r w:rsidR="001B4115" w:rsidRPr="00EE25FB">
        <w:rPr>
          <w:rFonts w:ascii="Times New Roman" w:hAnsi="Times New Roman" w:cs="Times New Roman"/>
          <w:sz w:val="22"/>
          <w:szCs w:val="22"/>
        </w:rPr>
        <w:t xml:space="preserve"> the</w:t>
      </w:r>
      <w:r w:rsidR="00BB0FDE" w:rsidRPr="00EE25FB">
        <w:rPr>
          <w:rFonts w:ascii="Times New Roman" w:hAnsi="Times New Roman" w:cs="Times New Roman"/>
          <w:sz w:val="22"/>
          <w:szCs w:val="22"/>
        </w:rPr>
        <w:t xml:space="preserve">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cancel the contract and re-award the contract to the next lowest responsible and responsive bidder;</w:t>
      </w:r>
    </w:p>
    <w:p w14:paraId="1A3FEE0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9B526B"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b</w:t>
      </w:r>
      <w:r w:rsidR="00834743" w:rsidRPr="00EE25FB">
        <w:rPr>
          <w:rFonts w:ascii="Times New Roman" w:hAnsi="Times New Roman" w:cs="Times New Roman"/>
          <w:sz w:val="22"/>
          <w:szCs w:val="22"/>
        </w:rPr>
        <w:t>.</w:t>
      </w:r>
      <w:r w:rsidR="004252BB" w:rsidRPr="00EE25FB">
        <w:rPr>
          <w:rFonts w:ascii="Times New Roman" w:hAnsi="Times New Roman" w:cs="Times New Roman"/>
          <w:sz w:val="22"/>
          <w:szCs w:val="22"/>
        </w:rPr>
        <w:tab/>
        <w:t>Vendors failing to honor contractual obligations may be held responsible for all differences in cost;</w:t>
      </w:r>
    </w:p>
    <w:p w14:paraId="5EB59E7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8D6C5C"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c</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Declare a vendor or bid non</w:t>
      </w:r>
      <w:r w:rsidR="00653B6C" w:rsidRPr="00EE25FB">
        <w:rPr>
          <w:rFonts w:ascii="Times New Roman" w:hAnsi="Times New Roman" w:cs="Times New Roman"/>
          <w:sz w:val="22"/>
          <w:szCs w:val="22"/>
        </w:rPr>
        <w:t>-</w:t>
      </w:r>
      <w:r w:rsidR="004252BB" w:rsidRPr="00EE25FB">
        <w:rPr>
          <w:rFonts w:ascii="Times New Roman" w:hAnsi="Times New Roman" w:cs="Times New Roman"/>
          <w:sz w:val="22"/>
          <w:szCs w:val="22"/>
        </w:rPr>
        <w:t>responsible or non</w:t>
      </w:r>
      <w:r w:rsidR="00653B6C" w:rsidRPr="00EE25FB">
        <w:rPr>
          <w:rFonts w:ascii="Times New Roman" w:hAnsi="Times New Roman" w:cs="Times New Roman"/>
          <w:sz w:val="22"/>
          <w:szCs w:val="22"/>
        </w:rPr>
        <w:t>-</w:t>
      </w:r>
      <w:r w:rsidR="004252BB" w:rsidRPr="00EE25FB">
        <w:rPr>
          <w:rFonts w:ascii="Times New Roman" w:hAnsi="Times New Roman" w:cs="Times New Roman"/>
          <w:sz w:val="22"/>
          <w:szCs w:val="22"/>
        </w:rPr>
        <w:t>responsive and refuse to award a purchase order.  All such instances shall be substantiated in writing giving the reason(s) thereof, and such documentation shall be considered a public document available for inspection at all reasonable times; and</w:t>
      </w:r>
    </w:p>
    <w:p w14:paraId="6482EE8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0644B5"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d</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Suspend, for a period not to exceed one (1) year, the right of a vendor to bid when there is reason to believe that such vendor has violated any of the provisions of the terms and conditions of a contract, this rule and/or state law.</w:t>
      </w:r>
    </w:p>
    <w:p w14:paraId="2186910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277432A" w14:textId="77777777" w:rsidR="004252BB" w:rsidRPr="00EE25FB" w:rsidRDefault="006332C9"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8.</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Purchase or Acquisition of Materials, Supplies, Equipment, Services</w:t>
      </w:r>
      <w:r w:rsidR="00EE25FB">
        <w:rPr>
          <w:rFonts w:ascii="Times New Roman" w:hAnsi="Times New Roman" w:cs="Times New Roman"/>
          <w:b/>
          <w:bCs/>
          <w:sz w:val="22"/>
          <w:szCs w:val="22"/>
        </w:rPr>
        <w:t>,</w:t>
      </w:r>
      <w:r w:rsidR="00DA7A3C"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and Printing.</w:t>
      </w:r>
    </w:p>
    <w:p w14:paraId="745878D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220252" w14:textId="77777777" w:rsidR="004252BB" w:rsidRPr="00EE25FB" w:rsidRDefault="005423F1"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Unless otherwise authorized by law, all purchases or acquisitions of materials, supplies, equipment, services</w:t>
      </w:r>
      <w:r w:rsidR="00EE25FB">
        <w:rPr>
          <w:rFonts w:ascii="Times New Roman" w:hAnsi="Times New Roman" w:cs="Times New Roman"/>
          <w:sz w:val="22"/>
          <w:szCs w:val="22"/>
        </w:rPr>
        <w:t>,</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printing shall be awarded by competitive bidding, except as provided in the following paragraphs of this rule:</w:t>
      </w:r>
    </w:p>
    <w:p w14:paraId="10BFA848"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A7973E" w14:textId="77777777" w:rsidR="004252BB" w:rsidRPr="00EE25FB"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a</w:t>
      </w:r>
      <w:r w:rsidR="005423F1" w:rsidRPr="00EE25FB">
        <w:rPr>
          <w:rFonts w:ascii="Times New Roman" w:hAnsi="Times New Roman" w:cs="Times New Roman"/>
          <w:sz w:val="22"/>
          <w:szCs w:val="22"/>
        </w:rPr>
        <w:t>.</w:t>
      </w:r>
      <w:r w:rsidR="000863C7"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Purchases not exceeding </w:t>
      </w:r>
      <w:r w:rsidR="00BB60B8" w:rsidRPr="00EE25FB">
        <w:rPr>
          <w:rFonts w:ascii="Times New Roman" w:hAnsi="Times New Roman" w:cs="Times New Roman"/>
          <w:sz w:val="22"/>
          <w:szCs w:val="22"/>
        </w:rPr>
        <w:t>$</w:t>
      </w:r>
      <w:r w:rsidRPr="00EE25FB">
        <w:rPr>
          <w:rFonts w:ascii="Times New Roman" w:hAnsi="Times New Roman" w:cs="Times New Roman"/>
          <w:sz w:val="22"/>
          <w:szCs w:val="22"/>
        </w:rPr>
        <w:t>50,000</w:t>
      </w:r>
      <w:r w:rsidR="004252BB" w:rsidRPr="00EE25FB">
        <w:rPr>
          <w:rFonts w:ascii="Times New Roman" w:hAnsi="Times New Roman" w:cs="Times New Roman"/>
          <w:sz w:val="22"/>
          <w:szCs w:val="22"/>
        </w:rPr>
        <w:t>;</w:t>
      </w:r>
    </w:p>
    <w:p w14:paraId="6F61F6A1"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C3F8387"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sealed proposals;</w:t>
      </w:r>
    </w:p>
    <w:p w14:paraId="4BA585AB"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5D0BB"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selection procedures for professional services;</w:t>
      </w:r>
    </w:p>
    <w:p w14:paraId="02256716"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FF05F9A"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d</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Sole source and single source procurement;</w:t>
      </w:r>
    </w:p>
    <w:p w14:paraId="73908204"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D8D9F4" w14:textId="77777777" w:rsidR="004252BB" w:rsidRPr="00EE25FB"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e</w:t>
      </w:r>
      <w:r w:rsidR="000863C7" w:rsidRPr="00EE25FB">
        <w:rPr>
          <w:rFonts w:ascii="Times New Roman" w:hAnsi="Times New Roman" w:cs="Times New Roman"/>
          <w:sz w:val="22"/>
          <w:szCs w:val="22"/>
        </w:rPr>
        <w:t>.</w:t>
      </w:r>
      <w:r w:rsidR="000863C7"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Emergency procurement; </w:t>
      </w:r>
    </w:p>
    <w:p w14:paraId="5F2E1AEA"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CB6278"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f</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Open end and federal contracts; and</w:t>
      </w:r>
    </w:p>
    <w:p w14:paraId="438D58CE"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94AE0E"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g</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Essential services.</w:t>
      </w:r>
    </w:p>
    <w:p w14:paraId="02E6130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758388"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8.2</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Specifications shall be written to maximize and encourage competition.  In certain cases, a "brand name or equal" may be used as a specification.</w:t>
      </w:r>
    </w:p>
    <w:p w14:paraId="6A43DFE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F0CC06"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All purchases and acquisitions shall be made in consideration of and within limits of available appropriations and funds and in accordance with applicable provisions of West Virginia Code §5A-2, relating to expenditure schedules and quarterly allotments of funds.</w:t>
      </w:r>
    </w:p>
    <w:p w14:paraId="58CFE3B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A60902B"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Award shall be made to the lowest responsible and responsive vendor.  In determining the lowest responsible and responsive vendor, consideration will be given to such factors as quality (meeting specifications), price, time of delivery, cost of delivery, and other terms and conditions considered prudent.  Unit prices shall prevail in all cases when there is a conflict between the unit price and extended price.  In some cases multiple and/or split awards may be made when determined to be in the best interest of the institution.  Occasionally, purchase orders may be issued which impose no obligation to take delivery of a product and/or service and as such, these purchase orders shall be issued as blanket purchase orders or price agreements.  In situations where vendors are competing to provide a service that will generate income for an institution</w:t>
      </w:r>
      <w:r w:rsidR="00200F8D"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the award shall be made to the highest responsible and responsive bidder, taking into consideration the above factors.</w:t>
      </w:r>
    </w:p>
    <w:p w14:paraId="2587988A"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F3B495"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004252BB" w:rsidRPr="00EE25FB">
        <w:rPr>
          <w:rFonts w:ascii="Times New Roman" w:hAnsi="Times New Roman" w:cs="Times New Roman"/>
          <w:sz w:val="22"/>
          <w:szCs w:val="22"/>
        </w:rPr>
        <w:t>8.5</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may accept or reject, in whole or in part, any bid or proposal when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believes it to be in the best interest of the institution.  If any bid or proposal is rejected, a written explanation shall be placed in the purchasing file.</w:t>
      </w:r>
    </w:p>
    <w:p w14:paraId="696398C9"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E93D00"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8.6</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When tie bids or proposals are received, the tie </w:t>
      </w:r>
      <w:r w:rsidR="00E54B4C"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be broken and an award made by allowing the tied vendors to make a "last and final offer</w:t>
      </w:r>
      <w:r w:rsidR="00E54B4C"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E54B4C" w:rsidRPr="00EE25FB">
        <w:rPr>
          <w:rFonts w:ascii="Times New Roman" w:hAnsi="Times New Roman" w:cs="Times New Roman"/>
          <w:sz w:val="22"/>
          <w:szCs w:val="22"/>
        </w:rPr>
        <w:t xml:space="preserve">If a tie bid is not broken by a “last and final offer,” then the tie may be broken </w:t>
      </w:r>
      <w:r w:rsidR="004252BB" w:rsidRPr="00EE25FB">
        <w:rPr>
          <w:rFonts w:ascii="Times New Roman" w:hAnsi="Times New Roman" w:cs="Times New Roman"/>
          <w:sz w:val="22"/>
          <w:szCs w:val="22"/>
        </w:rPr>
        <w:t xml:space="preserve">by </w:t>
      </w:r>
      <w:r w:rsidR="00E54B4C" w:rsidRPr="00EE25FB">
        <w:rPr>
          <w:rFonts w:ascii="Times New Roman" w:hAnsi="Times New Roman" w:cs="Times New Roman"/>
          <w:sz w:val="22"/>
          <w:szCs w:val="22"/>
        </w:rPr>
        <w:t xml:space="preserve">a </w:t>
      </w:r>
      <w:r w:rsidR="004252BB" w:rsidRPr="00EE25FB">
        <w:rPr>
          <w:rFonts w:ascii="Times New Roman" w:hAnsi="Times New Roman" w:cs="Times New Roman"/>
          <w:sz w:val="22"/>
          <w:szCs w:val="22"/>
        </w:rPr>
        <w:t>flip of a coin, draw of the cards or any other impartial method deemed prudent by the chief procurement officer.</w:t>
      </w:r>
    </w:p>
    <w:p w14:paraId="0AD5E4A6"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AB157E5"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8.7</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Except for exemptions granted in the West Virginia Code, all material,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made upo</w:t>
      </w:r>
      <w:r w:rsidR="00916846" w:rsidRPr="00EE25FB">
        <w:rPr>
          <w:rFonts w:ascii="Times New Roman" w:hAnsi="Times New Roman" w:cs="Times New Roman"/>
          <w:sz w:val="22"/>
          <w:szCs w:val="22"/>
        </w:rPr>
        <w:t>n competitive bids or proposals</w:t>
      </w:r>
      <w:r w:rsidR="004252BB" w:rsidRPr="00EE25FB">
        <w:rPr>
          <w:rFonts w:ascii="Times New Roman" w:hAnsi="Times New Roman" w:cs="Times New Roman"/>
          <w:sz w:val="22"/>
          <w:szCs w:val="22"/>
        </w:rPr>
        <w:t xml:space="preserve"> shall be subject to any resident vendor preference set </w:t>
      </w:r>
      <w:r w:rsidR="00916846" w:rsidRPr="00EE25FB">
        <w:rPr>
          <w:rFonts w:ascii="Times New Roman" w:hAnsi="Times New Roman" w:cs="Times New Roman"/>
          <w:sz w:val="22"/>
          <w:szCs w:val="22"/>
        </w:rPr>
        <w:t>forth</w:t>
      </w:r>
      <w:r w:rsidR="004252BB" w:rsidRPr="00EE25FB">
        <w:rPr>
          <w:rFonts w:ascii="Times New Roman" w:hAnsi="Times New Roman" w:cs="Times New Roman"/>
          <w:sz w:val="22"/>
          <w:szCs w:val="22"/>
        </w:rPr>
        <w:t xml:space="preserve"> in the West Virginia Code.</w:t>
      </w:r>
    </w:p>
    <w:p w14:paraId="1085D0C0"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A60015"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8.8</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determine the applicability and amounts of bonds and/or deposits required of a vendor at any time, if, in his or her judgment, such security is necessary to safeguard the institution from undue risk.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may require the vendor to submit a certified check, certificate of deposit, performance bond, or any other security acceptable to the chief procurement officer, payable to the institution.  Personal checks and/or company checks are not acceptable.  When </w:t>
      </w:r>
      <w:r w:rsidR="00916846" w:rsidRPr="00EE25FB">
        <w:rPr>
          <w:rFonts w:ascii="Times New Roman" w:hAnsi="Times New Roman" w:cs="Times New Roman"/>
          <w:sz w:val="22"/>
          <w:szCs w:val="22"/>
        </w:rPr>
        <w:t xml:space="preserve">a </w:t>
      </w:r>
      <w:r w:rsidR="004252BB" w:rsidRPr="00EE25FB">
        <w:rPr>
          <w:rFonts w:ascii="Times New Roman" w:hAnsi="Times New Roman" w:cs="Times New Roman"/>
          <w:sz w:val="22"/>
          <w:szCs w:val="22"/>
        </w:rPr>
        <w:t>contract has been satisfactorily completed on which a surety bond or other deposit has been previously submitted, the spending unit shall certify the completion in writing to the chief procurement officer</w:t>
      </w:r>
      <w:r w:rsidR="001B4115" w:rsidRPr="00EE25FB">
        <w:rPr>
          <w:rFonts w:ascii="Times New Roman" w:hAnsi="Times New Roman" w:cs="Times New Roman"/>
          <w:sz w:val="22"/>
          <w:szCs w:val="22"/>
        </w:rPr>
        <w:t xml:space="preserve"> or the director of procurement</w:t>
      </w:r>
      <w:r w:rsidR="004252BB" w:rsidRPr="00EE25FB">
        <w:rPr>
          <w:rFonts w:ascii="Times New Roman" w:hAnsi="Times New Roman" w:cs="Times New Roman"/>
          <w:sz w:val="22"/>
          <w:szCs w:val="22"/>
        </w:rPr>
        <w:t>.  The chief procurement officer</w:t>
      </w:r>
      <w:r w:rsidR="001B4115" w:rsidRPr="00EE25FB">
        <w:rPr>
          <w:rFonts w:ascii="Times New Roman" w:hAnsi="Times New Roman" w:cs="Times New Roman"/>
          <w:sz w:val="22"/>
          <w:szCs w:val="22"/>
        </w:rPr>
        <w:t xml:space="preserve"> or director of procurement</w:t>
      </w:r>
      <w:r w:rsidR="004252BB" w:rsidRPr="00EE25FB">
        <w:rPr>
          <w:rFonts w:ascii="Times New Roman" w:hAnsi="Times New Roman" w:cs="Times New Roman"/>
          <w:sz w:val="22"/>
          <w:szCs w:val="22"/>
        </w:rPr>
        <w:t>, upon receipt of the notification, shall return the check or deposit to the vendor.</w:t>
      </w:r>
    </w:p>
    <w:p w14:paraId="135E1786" w14:textId="77777777" w:rsidR="00653B6C" w:rsidRPr="00EE25FB" w:rsidRDefault="00653B6C"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B926C1"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8.9</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Purchases not exceeding </w:t>
      </w:r>
      <w:r w:rsidR="00E54B4C"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Pr="00EE25FB">
        <w:rPr>
          <w:rFonts w:ascii="Times New Roman" w:hAnsi="Times New Roman" w:cs="Times New Roman"/>
          <w:sz w:val="22"/>
          <w:szCs w:val="22"/>
        </w:rPr>
        <w:t>.</w:t>
      </w:r>
    </w:p>
    <w:p w14:paraId="291080FF"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318A07"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8.9.</w:t>
      </w:r>
      <w:r w:rsidR="00EF55DA"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 xml:space="preserve">chief procurement officer or </w:t>
      </w:r>
      <w:r w:rsidR="001B4115"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establish institutional guidelines and procedures for purchases not exceeding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 xml:space="preserve">.  </w:t>
      </w:r>
      <w:r w:rsidR="00091B26" w:rsidRPr="00EE25FB">
        <w:rPr>
          <w:rFonts w:ascii="Times New Roman" w:hAnsi="Times New Roman" w:cs="Times New Roman"/>
          <w:sz w:val="22"/>
          <w:szCs w:val="22"/>
        </w:rPr>
        <w:t xml:space="preserve">These </w:t>
      </w:r>
      <w:r w:rsidR="004252BB" w:rsidRPr="00EE25FB">
        <w:rPr>
          <w:rFonts w:ascii="Times New Roman" w:hAnsi="Times New Roman" w:cs="Times New Roman"/>
          <w:sz w:val="22"/>
          <w:szCs w:val="22"/>
        </w:rPr>
        <w:t>guidelines and procedures shall provide for obtaining adequate and reasonable records to properly account for funds and to facilitate auditing.</w:t>
      </w:r>
      <w:r w:rsidR="003E03BC" w:rsidRPr="00EE25FB">
        <w:rPr>
          <w:rFonts w:ascii="Times New Roman" w:hAnsi="Times New Roman" w:cs="Times New Roman"/>
          <w:sz w:val="22"/>
          <w:szCs w:val="22"/>
        </w:rPr>
        <w:t xml:space="preserve">  </w:t>
      </w:r>
      <w:r w:rsidR="00091B26" w:rsidRPr="00EE25FB">
        <w:rPr>
          <w:rFonts w:ascii="Times New Roman" w:hAnsi="Times New Roman" w:cs="Times New Roman"/>
          <w:sz w:val="22"/>
          <w:szCs w:val="22"/>
        </w:rPr>
        <w:t xml:space="preserve">They </w:t>
      </w:r>
      <w:r w:rsidR="004252BB" w:rsidRPr="00EE25FB">
        <w:rPr>
          <w:rFonts w:ascii="Times New Roman" w:hAnsi="Times New Roman" w:cs="Times New Roman"/>
          <w:sz w:val="22"/>
          <w:szCs w:val="22"/>
        </w:rPr>
        <w:t>shall be approved by the president</w:t>
      </w:r>
      <w:r w:rsidR="00091B2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8C6F6B" w:rsidRPr="00EE25FB">
        <w:rPr>
          <w:rFonts w:ascii="Times New Roman" w:hAnsi="Times New Roman" w:cs="Times New Roman"/>
          <w:sz w:val="22"/>
          <w:szCs w:val="22"/>
        </w:rPr>
        <w:t xml:space="preserve">filed with the </w:t>
      </w:r>
      <w:r w:rsidR="003674B2" w:rsidRPr="00EE25FB">
        <w:rPr>
          <w:rFonts w:ascii="Times New Roman" w:hAnsi="Times New Roman" w:cs="Times New Roman"/>
          <w:sz w:val="22"/>
          <w:szCs w:val="22"/>
        </w:rPr>
        <w:t>Vice Chancellor</w:t>
      </w:r>
      <w:r w:rsidR="008C6F6B" w:rsidRPr="00EE25FB">
        <w:rPr>
          <w:rFonts w:ascii="Times New Roman" w:hAnsi="Times New Roman" w:cs="Times New Roman"/>
          <w:sz w:val="22"/>
          <w:szCs w:val="22"/>
        </w:rPr>
        <w:t xml:space="preserve"> for Administration and </w:t>
      </w:r>
      <w:r w:rsidR="00E67E85" w:rsidRPr="00EE25FB">
        <w:rPr>
          <w:rFonts w:ascii="Times New Roman" w:hAnsi="Times New Roman" w:cs="Times New Roman"/>
          <w:sz w:val="22"/>
          <w:szCs w:val="22"/>
        </w:rPr>
        <w:t xml:space="preserve">be on file in the institution’s purchasing office and </w:t>
      </w:r>
      <w:r w:rsidR="00091B26" w:rsidRPr="00EE25FB">
        <w:rPr>
          <w:rFonts w:ascii="Times New Roman" w:hAnsi="Times New Roman" w:cs="Times New Roman"/>
          <w:sz w:val="22"/>
          <w:szCs w:val="22"/>
        </w:rPr>
        <w:t xml:space="preserve">made </w:t>
      </w:r>
      <w:r w:rsidR="00E67E85" w:rsidRPr="00EE25FB">
        <w:rPr>
          <w:rFonts w:ascii="Times New Roman" w:hAnsi="Times New Roman" w:cs="Times New Roman"/>
          <w:sz w:val="22"/>
          <w:szCs w:val="22"/>
        </w:rPr>
        <w:t>available to the public upon request.</w:t>
      </w:r>
    </w:p>
    <w:p w14:paraId="7C89351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C77C11"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8.9.</w:t>
      </w:r>
      <w:r w:rsidR="00EF55DA"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Purchases in this category do not require competitive bids or quotations.</w:t>
      </w:r>
    </w:p>
    <w:p w14:paraId="1DEF6C9F" w14:textId="77777777" w:rsidR="00D73FBA" w:rsidRPr="00EE25FB" w:rsidRDefault="00D73FBA"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526DE71" w14:textId="77777777" w:rsidR="00D73FBA"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D73FBA" w:rsidRPr="00EE25FB">
        <w:rPr>
          <w:rFonts w:ascii="Times New Roman" w:hAnsi="Times New Roman" w:cs="Times New Roman"/>
          <w:sz w:val="22"/>
          <w:szCs w:val="22"/>
        </w:rPr>
        <w:t>8.10</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D73FBA" w:rsidRPr="00EE25FB">
        <w:rPr>
          <w:rFonts w:ascii="Times New Roman" w:hAnsi="Times New Roman" w:cs="Times New Roman"/>
          <w:sz w:val="22"/>
          <w:szCs w:val="22"/>
        </w:rPr>
        <w:t>Purchasing Card</w:t>
      </w:r>
      <w:r w:rsidRPr="00EE25FB">
        <w:rPr>
          <w:rFonts w:ascii="Times New Roman" w:hAnsi="Times New Roman" w:cs="Times New Roman"/>
          <w:sz w:val="22"/>
          <w:szCs w:val="22"/>
        </w:rPr>
        <w:t>.</w:t>
      </w:r>
    </w:p>
    <w:p w14:paraId="3F303DE3" w14:textId="77777777" w:rsidR="00653B6C" w:rsidRPr="00EE25FB" w:rsidRDefault="00653B6C"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38C30714" w14:textId="77777777" w:rsidR="008E1DD5"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73FBA" w:rsidRPr="00EE25FB">
        <w:rPr>
          <w:rFonts w:ascii="Times New Roman" w:hAnsi="Times New Roman" w:cs="Times New Roman"/>
          <w:sz w:val="22"/>
          <w:szCs w:val="22"/>
        </w:rPr>
        <w:t>8.10.</w:t>
      </w:r>
      <w:r w:rsidR="00EF55DA"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D73FBA" w:rsidRPr="00EE25FB">
        <w:rPr>
          <w:rFonts w:ascii="Times New Roman" w:hAnsi="Times New Roman" w:cs="Times New Roman"/>
          <w:sz w:val="22"/>
          <w:szCs w:val="22"/>
        </w:rPr>
        <w:t xml:space="preserve">The state purchasing card may be used as a payment method </w:t>
      </w:r>
      <w:r w:rsidR="008E1DD5" w:rsidRPr="00EE25FB">
        <w:rPr>
          <w:rFonts w:ascii="Times New Roman" w:hAnsi="Times New Roman" w:cs="Times New Roman"/>
          <w:sz w:val="22"/>
          <w:szCs w:val="22"/>
        </w:rPr>
        <w:t xml:space="preserve">as provided in </w:t>
      </w:r>
      <w:r w:rsidR="008C6F6B" w:rsidRPr="00EE25FB">
        <w:rPr>
          <w:rFonts w:ascii="Times New Roman" w:hAnsi="Times New Roman" w:cs="Times New Roman"/>
          <w:sz w:val="22"/>
          <w:szCs w:val="22"/>
        </w:rPr>
        <w:t xml:space="preserve">applicable provisions of </w:t>
      </w:r>
      <w:r w:rsidR="00200F8D" w:rsidRPr="00EE25FB">
        <w:rPr>
          <w:rFonts w:ascii="Times New Roman" w:hAnsi="Times New Roman" w:cs="Times New Roman"/>
          <w:sz w:val="22"/>
          <w:szCs w:val="22"/>
        </w:rPr>
        <w:t>West Virginia</w:t>
      </w:r>
      <w:r w:rsidR="008E1DD5" w:rsidRPr="00EE25FB">
        <w:rPr>
          <w:rFonts w:ascii="Times New Roman" w:hAnsi="Times New Roman" w:cs="Times New Roman"/>
          <w:sz w:val="22"/>
          <w:szCs w:val="22"/>
        </w:rPr>
        <w:t xml:space="preserve"> Code §12-3-1 et </w:t>
      </w:r>
      <w:r w:rsidR="00200F8D" w:rsidRPr="00EE25FB">
        <w:rPr>
          <w:rFonts w:ascii="Times New Roman" w:hAnsi="Times New Roman" w:cs="Times New Roman"/>
          <w:sz w:val="22"/>
          <w:szCs w:val="22"/>
        </w:rPr>
        <w:t>s</w:t>
      </w:r>
      <w:r w:rsidR="008E1DD5" w:rsidRPr="00EE25FB">
        <w:rPr>
          <w:rFonts w:ascii="Times New Roman" w:hAnsi="Times New Roman" w:cs="Times New Roman"/>
          <w:sz w:val="22"/>
          <w:szCs w:val="22"/>
        </w:rPr>
        <w:t>eq</w:t>
      </w:r>
      <w:r w:rsidR="00200F8D" w:rsidRPr="00EE25FB">
        <w:rPr>
          <w:rFonts w:ascii="Times New Roman" w:hAnsi="Times New Roman" w:cs="Times New Roman"/>
          <w:sz w:val="22"/>
          <w:szCs w:val="22"/>
        </w:rPr>
        <w:t>.</w:t>
      </w:r>
      <w:r w:rsidR="008E1DD5" w:rsidRPr="00EE25FB">
        <w:rPr>
          <w:rFonts w:ascii="Times New Roman" w:hAnsi="Times New Roman" w:cs="Times New Roman"/>
          <w:sz w:val="22"/>
          <w:szCs w:val="22"/>
        </w:rPr>
        <w:t xml:space="preserve">, </w:t>
      </w:r>
      <w:r w:rsidR="009E0945" w:rsidRPr="00EE25FB">
        <w:rPr>
          <w:rFonts w:ascii="Times New Roman" w:hAnsi="Times New Roman" w:cs="Times New Roman"/>
          <w:sz w:val="22"/>
          <w:szCs w:val="22"/>
        </w:rPr>
        <w:t>and as follows:</w:t>
      </w:r>
    </w:p>
    <w:p w14:paraId="2CF36D66" w14:textId="77777777" w:rsidR="009E0945" w:rsidRPr="00EE25FB" w:rsidRDefault="009E09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B8A172" w14:textId="77777777" w:rsidR="002944FE"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F55DA" w:rsidRPr="00EE25FB">
        <w:rPr>
          <w:rFonts w:ascii="Times New Roman" w:hAnsi="Times New Roman" w:cs="Times New Roman"/>
          <w:sz w:val="22"/>
          <w:szCs w:val="22"/>
        </w:rPr>
        <w:t>8.10.a.1.</w:t>
      </w:r>
      <w:r w:rsidR="00DA7A3C" w:rsidRPr="00EE25FB">
        <w:rPr>
          <w:rFonts w:ascii="Times New Roman" w:hAnsi="Times New Roman" w:cs="Times New Roman"/>
          <w:sz w:val="22"/>
          <w:szCs w:val="22"/>
        </w:rPr>
        <w:t xml:space="preserve">  </w:t>
      </w:r>
      <w:r w:rsidR="00F61169" w:rsidRPr="00EE25FB">
        <w:rPr>
          <w:rFonts w:ascii="Times New Roman" w:hAnsi="Times New Roman" w:cs="Times New Roman"/>
          <w:sz w:val="22"/>
          <w:szCs w:val="22"/>
        </w:rPr>
        <w:t>Employee t</w:t>
      </w:r>
      <w:r w:rsidR="009E0945" w:rsidRPr="00EE25FB">
        <w:rPr>
          <w:rFonts w:ascii="Times New Roman" w:hAnsi="Times New Roman" w:cs="Times New Roman"/>
          <w:sz w:val="22"/>
          <w:szCs w:val="22"/>
        </w:rPr>
        <w:t xml:space="preserve">ravel </w:t>
      </w:r>
      <w:r w:rsidR="00F61169" w:rsidRPr="00EE25FB">
        <w:rPr>
          <w:rFonts w:ascii="Times New Roman" w:hAnsi="Times New Roman" w:cs="Times New Roman"/>
          <w:sz w:val="22"/>
          <w:szCs w:val="22"/>
        </w:rPr>
        <w:t>e</w:t>
      </w:r>
      <w:r w:rsidR="009E0945" w:rsidRPr="00EE25FB">
        <w:rPr>
          <w:rFonts w:ascii="Times New Roman" w:hAnsi="Times New Roman" w:cs="Times New Roman"/>
          <w:sz w:val="22"/>
          <w:szCs w:val="22"/>
        </w:rPr>
        <w:t xml:space="preserve">xpenses when </w:t>
      </w:r>
      <w:r w:rsidR="002944FE" w:rsidRPr="00EE25FB">
        <w:rPr>
          <w:rFonts w:ascii="Times New Roman" w:hAnsi="Times New Roman" w:cs="Times New Roman"/>
          <w:sz w:val="22"/>
          <w:szCs w:val="22"/>
        </w:rPr>
        <w:t xml:space="preserve">the </w:t>
      </w:r>
      <w:r w:rsidR="009E0945" w:rsidRPr="00EE25FB">
        <w:rPr>
          <w:rFonts w:ascii="Times New Roman" w:hAnsi="Times New Roman" w:cs="Times New Roman"/>
          <w:sz w:val="22"/>
          <w:szCs w:val="22"/>
        </w:rPr>
        <w:t xml:space="preserve">travel is required by the </w:t>
      </w:r>
      <w:r w:rsidR="002944FE" w:rsidRPr="00EE25FB">
        <w:rPr>
          <w:rFonts w:ascii="Times New Roman" w:hAnsi="Times New Roman" w:cs="Times New Roman"/>
          <w:sz w:val="22"/>
          <w:szCs w:val="22"/>
        </w:rPr>
        <w:t>e</w:t>
      </w:r>
      <w:r w:rsidR="009E0945" w:rsidRPr="00EE25FB">
        <w:rPr>
          <w:rFonts w:ascii="Times New Roman" w:hAnsi="Times New Roman" w:cs="Times New Roman"/>
          <w:sz w:val="22"/>
          <w:szCs w:val="22"/>
        </w:rPr>
        <w:t>mployee’s job</w:t>
      </w:r>
      <w:r w:rsidR="002944FE" w:rsidRPr="00EE25FB">
        <w:rPr>
          <w:rFonts w:ascii="Times New Roman" w:hAnsi="Times New Roman" w:cs="Times New Roman"/>
          <w:sz w:val="22"/>
          <w:szCs w:val="22"/>
        </w:rPr>
        <w:t xml:space="preserve"> and is for official business of the institution.  Expenses that may be paid using the purchasing card are as follows</w:t>
      </w:r>
      <w:r w:rsidR="00AF6B23" w:rsidRPr="00EE25FB">
        <w:rPr>
          <w:rFonts w:ascii="Times New Roman" w:hAnsi="Times New Roman" w:cs="Times New Roman"/>
          <w:sz w:val="22"/>
          <w:szCs w:val="22"/>
        </w:rPr>
        <w:t xml:space="preserve"> and are limited to $5,000 per transaction</w:t>
      </w:r>
      <w:r w:rsidR="001D21FD" w:rsidRPr="00EE25FB">
        <w:rPr>
          <w:rFonts w:ascii="Times New Roman" w:hAnsi="Times New Roman" w:cs="Times New Roman"/>
          <w:sz w:val="22"/>
          <w:szCs w:val="22"/>
        </w:rPr>
        <w:t xml:space="preserve"> or the card limit whichever is less</w:t>
      </w:r>
      <w:r w:rsidR="002944FE" w:rsidRPr="00EE25FB">
        <w:rPr>
          <w:rFonts w:ascii="Times New Roman" w:hAnsi="Times New Roman" w:cs="Times New Roman"/>
          <w:sz w:val="22"/>
          <w:szCs w:val="22"/>
        </w:rPr>
        <w:t>:</w:t>
      </w:r>
    </w:p>
    <w:p w14:paraId="73165F83" w14:textId="77777777" w:rsidR="002944FE" w:rsidRPr="00EE25FB" w:rsidRDefault="002944FE"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3C5B2145" w14:textId="77777777" w:rsidR="002944FE"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F55DA" w:rsidRPr="00EE25FB">
        <w:rPr>
          <w:rFonts w:ascii="Times New Roman" w:hAnsi="Times New Roman" w:cs="Times New Roman"/>
          <w:sz w:val="22"/>
          <w:szCs w:val="22"/>
        </w:rPr>
        <w:t>8.10.a.1.A.</w:t>
      </w:r>
      <w:r w:rsidRPr="00EE25FB">
        <w:rPr>
          <w:rFonts w:ascii="Times New Roman" w:hAnsi="Times New Roman" w:cs="Times New Roman"/>
          <w:sz w:val="22"/>
          <w:szCs w:val="22"/>
        </w:rPr>
        <w:t xml:space="preserve"> </w:t>
      </w:r>
      <w:r w:rsidR="002944FE" w:rsidRPr="00EE25FB">
        <w:rPr>
          <w:rFonts w:ascii="Times New Roman" w:hAnsi="Times New Roman" w:cs="Times New Roman"/>
          <w:sz w:val="22"/>
          <w:szCs w:val="22"/>
        </w:rPr>
        <w:t>Transportation</w:t>
      </w:r>
      <w:r w:rsidR="00AF6B23" w:rsidRPr="00EE25FB">
        <w:rPr>
          <w:rFonts w:ascii="Times New Roman" w:hAnsi="Times New Roman" w:cs="Times New Roman"/>
          <w:sz w:val="22"/>
          <w:szCs w:val="22"/>
        </w:rPr>
        <w:t>:  Commercial air fare, chartered aircraft service, rail service, commercial rental vehicles, and miscellaneous ground transportation and fees such as shuttle service, taxi service</w:t>
      </w:r>
      <w:r w:rsidR="008C6F6B" w:rsidRPr="00EE25FB">
        <w:rPr>
          <w:rFonts w:ascii="Times New Roman" w:hAnsi="Times New Roman" w:cs="Times New Roman"/>
          <w:sz w:val="22"/>
          <w:szCs w:val="22"/>
        </w:rPr>
        <w:t xml:space="preserve"> and </w:t>
      </w:r>
      <w:r w:rsidR="00AF6B23" w:rsidRPr="00EE25FB">
        <w:rPr>
          <w:rFonts w:ascii="Times New Roman" w:hAnsi="Times New Roman" w:cs="Times New Roman"/>
          <w:sz w:val="22"/>
          <w:szCs w:val="22"/>
        </w:rPr>
        <w:t>parking.</w:t>
      </w:r>
    </w:p>
    <w:p w14:paraId="0F183780"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F15DE67" w14:textId="77777777" w:rsidR="00AF6B23"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8.10.a.1.B.</w:t>
      </w:r>
      <w:r w:rsidR="00603802" w:rsidRPr="00EE25FB">
        <w:rPr>
          <w:rFonts w:ascii="Times New Roman" w:hAnsi="Times New Roman" w:cs="Times New Roman"/>
          <w:sz w:val="22"/>
          <w:szCs w:val="22"/>
        </w:rPr>
        <w:tab/>
      </w:r>
      <w:r w:rsidR="00AF6B23" w:rsidRPr="00EE25FB">
        <w:rPr>
          <w:rFonts w:ascii="Times New Roman" w:hAnsi="Times New Roman" w:cs="Times New Roman"/>
          <w:sz w:val="22"/>
          <w:szCs w:val="22"/>
        </w:rPr>
        <w:t>Lodging:</w:t>
      </w:r>
      <w:r w:rsidR="00F61169" w:rsidRPr="00EE25FB">
        <w:rPr>
          <w:rFonts w:ascii="Times New Roman" w:hAnsi="Times New Roman" w:cs="Times New Roman"/>
          <w:sz w:val="22"/>
          <w:szCs w:val="22"/>
        </w:rPr>
        <w:t xml:space="preserve">  Room accommodations only.  Any extra charges will be the employee’s responsibility to pay.</w:t>
      </w:r>
    </w:p>
    <w:p w14:paraId="7501D208"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1E37B15" w14:textId="77777777" w:rsidR="00F61169"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8.10.a.1.C.</w:t>
      </w:r>
      <w:r w:rsidR="00603802" w:rsidRPr="00EE25FB">
        <w:rPr>
          <w:rFonts w:ascii="Times New Roman" w:hAnsi="Times New Roman" w:cs="Times New Roman"/>
          <w:sz w:val="22"/>
          <w:szCs w:val="22"/>
        </w:rPr>
        <w:tab/>
      </w:r>
      <w:r w:rsidR="00F61169" w:rsidRPr="00EE25FB">
        <w:rPr>
          <w:rFonts w:ascii="Times New Roman" w:hAnsi="Times New Roman" w:cs="Times New Roman"/>
          <w:sz w:val="22"/>
          <w:szCs w:val="22"/>
        </w:rPr>
        <w:t>Fuel:  Fuel for commercial rental or fleet vehicles only.</w:t>
      </w:r>
      <w:r w:rsidR="00CE066A" w:rsidRPr="00EE25FB">
        <w:rPr>
          <w:rFonts w:ascii="Times New Roman" w:hAnsi="Times New Roman" w:cs="Times New Roman"/>
          <w:sz w:val="22"/>
          <w:szCs w:val="22"/>
        </w:rPr>
        <w:t xml:space="preserve">  </w:t>
      </w:r>
    </w:p>
    <w:p w14:paraId="6EF5D055"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4648CF" w14:textId="77777777" w:rsidR="00CE066A"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8.10.a.1.D.</w:t>
      </w:r>
      <w:r w:rsidR="00603802" w:rsidRPr="00EE25FB">
        <w:rPr>
          <w:rFonts w:ascii="Times New Roman" w:hAnsi="Times New Roman" w:cs="Times New Roman"/>
          <w:sz w:val="22"/>
          <w:szCs w:val="22"/>
        </w:rPr>
        <w:tab/>
      </w:r>
      <w:r w:rsidR="00CE066A" w:rsidRPr="00EE25FB">
        <w:rPr>
          <w:rFonts w:ascii="Times New Roman" w:hAnsi="Times New Roman" w:cs="Times New Roman"/>
          <w:sz w:val="22"/>
          <w:szCs w:val="22"/>
        </w:rPr>
        <w:t>Meals:  Meals for employee travel may not be paid using the purchasing card.</w:t>
      </w:r>
    </w:p>
    <w:p w14:paraId="0E6417D3"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F2BF56" w14:textId="77777777" w:rsidR="00E6445C"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8.10.a.1.E.</w:t>
      </w:r>
      <w:r w:rsidR="00603802" w:rsidRPr="00EE25FB">
        <w:rPr>
          <w:rFonts w:ascii="Times New Roman" w:hAnsi="Times New Roman" w:cs="Times New Roman"/>
          <w:sz w:val="22"/>
          <w:szCs w:val="22"/>
        </w:rPr>
        <w:tab/>
      </w:r>
      <w:r w:rsidR="00433EAA" w:rsidRPr="00EE25FB">
        <w:rPr>
          <w:rFonts w:ascii="Times New Roman" w:hAnsi="Times New Roman" w:cs="Times New Roman"/>
          <w:sz w:val="22"/>
          <w:szCs w:val="22"/>
        </w:rPr>
        <w:t>Reconciliation</w:t>
      </w:r>
      <w:r w:rsidR="00E6445C" w:rsidRPr="00EE25FB">
        <w:rPr>
          <w:rFonts w:ascii="Times New Roman" w:hAnsi="Times New Roman" w:cs="Times New Roman"/>
          <w:sz w:val="22"/>
          <w:szCs w:val="22"/>
        </w:rPr>
        <w:t xml:space="preserve"> and </w:t>
      </w:r>
      <w:r w:rsidR="00433EAA" w:rsidRPr="00EE25FB">
        <w:rPr>
          <w:rFonts w:ascii="Times New Roman" w:hAnsi="Times New Roman" w:cs="Times New Roman"/>
          <w:sz w:val="22"/>
          <w:szCs w:val="22"/>
        </w:rPr>
        <w:t>settlement</w:t>
      </w:r>
      <w:r w:rsidR="00E6445C" w:rsidRPr="00EE25FB">
        <w:rPr>
          <w:rFonts w:ascii="Times New Roman" w:hAnsi="Times New Roman" w:cs="Times New Roman"/>
          <w:sz w:val="22"/>
          <w:szCs w:val="22"/>
        </w:rPr>
        <w:t xml:space="preserve"> of employee travel expenses paid by the purchasing card shall be made according to the </w:t>
      </w:r>
      <w:r w:rsidR="00433EAA" w:rsidRPr="00EE25FB">
        <w:rPr>
          <w:rFonts w:ascii="Times New Roman" w:hAnsi="Times New Roman" w:cs="Times New Roman"/>
          <w:sz w:val="22"/>
          <w:szCs w:val="22"/>
        </w:rPr>
        <w:t>State Auditor’s procedures</w:t>
      </w:r>
      <w:r w:rsidR="008C6F6B" w:rsidRPr="00EE25FB">
        <w:rPr>
          <w:rFonts w:ascii="Times New Roman" w:hAnsi="Times New Roman" w:cs="Times New Roman"/>
          <w:sz w:val="22"/>
          <w:szCs w:val="22"/>
        </w:rPr>
        <w:t>, provided the procedures</w:t>
      </w:r>
      <w:r w:rsidR="00433EAA" w:rsidRPr="00EE25FB">
        <w:rPr>
          <w:rFonts w:ascii="Times New Roman" w:hAnsi="Times New Roman" w:cs="Times New Roman"/>
          <w:sz w:val="22"/>
          <w:szCs w:val="22"/>
        </w:rPr>
        <w:t xml:space="preserve"> are consistent with the intent of applicable provisions of </w:t>
      </w:r>
      <w:r w:rsidR="00200F8D" w:rsidRPr="00EE25FB">
        <w:rPr>
          <w:rFonts w:ascii="Times New Roman" w:hAnsi="Times New Roman" w:cs="Times New Roman"/>
          <w:sz w:val="22"/>
          <w:szCs w:val="22"/>
        </w:rPr>
        <w:t>West Virginia</w:t>
      </w:r>
      <w:r w:rsidR="00433EAA" w:rsidRPr="00EE25FB">
        <w:rPr>
          <w:rFonts w:ascii="Times New Roman" w:hAnsi="Times New Roman" w:cs="Times New Roman"/>
          <w:sz w:val="22"/>
          <w:szCs w:val="22"/>
        </w:rPr>
        <w:t xml:space="preserve"> Code §18B-5-4.</w:t>
      </w:r>
    </w:p>
    <w:p w14:paraId="6BA31D3B" w14:textId="77777777" w:rsidR="00CE066A" w:rsidRPr="00EE25FB" w:rsidRDefault="00CE066A"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6BA55C36" w14:textId="77777777" w:rsidR="00440B24" w:rsidRPr="00EE25FB" w:rsidRDefault="003B4B06" w:rsidP="00603802">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832808" w:rsidRPr="00EE25FB">
        <w:rPr>
          <w:rFonts w:ascii="Times New Roman" w:hAnsi="Times New Roman" w:cs="Times New Roman"/>
          <w:sz w:val="22"/>
          <w:szCs w:val="22"/>
        </w:rPr>
        <w:tab/>
      </w:r>
      <w:r w:rsidR="00807F87" w:rsidRPr="00EE25FB">
        <w:rPr>
          <w:rFonts w:ascii="Times New Roman" w:hAnsi="Times New Roman" w:cs="Times New Roman"/>
          <w:sz w:val="22"/>
          <w:szCs w:val="22"/>
        </w:rPr>
        <w:t>Routine and regularly</w:t>
      </w:r>
      <w:r w:rsidR="00CE066A" w:rsidRPr="00EE25FB">
        <w:rPr>
          <w:rFonts w:ascii="Times New Roman" w:hAnsi="Times New Roman" w:cs="Times New Roman"/>
          <w:sz w:val="22"/>
          <w:szCs w:val="22"/>
        </w:rPr>
        <w:t xml:space="preserve"> scheduled payments </w:t>
      </w:r>
      <w:r w:rsidR="00440B24" w:rsidRPr="00EE25FB">
        <w:rPr>
          <w:rFonts w:ascii="Times New Roman" w:hAnsi="Times New Roman" w:cs="Times New Roman"/>
          <w:sz w:val="22"/>
          <w:szCs w:val="22"/>
        </w:rPr>
        <w:t xml:space="preserve">may </w:t>
      </w:r>
      <w:r w:rsidR="00CE066A" w:rsidRPr="00EE25FB">
        <w:rPr>
          <w:rFonts w:ascii="Times New Roman" w:hAnsi="Times New Roman" w:cs="Times New Roman"/>
          <w:sz w:val="22"/>
          <w:szCs w:val="22"/>
        </w:rPr>
        <w:t>be made using the purch</w:t>
      </w:r>
      <w:r w:rsidR="001D21FD" w:rsidRPr="00EE25FB">
        <w:rPr>
          <w:rFonts w:ascii="Times New Roman" w:hAnsi="Times New Roman" w:cs="Times New Roman"/>
          <w:sz w:val="22"/>
          <w:szCs w:val="22"/>
        </w:rPr>
        <w:t xml:space="preserve">asing card and are limited to the transaction limit of the card.  </w:t>
      </w:r>
      <w:r w:rsidR="008C6F6B" w:rsidRPr="00EE25FB">
        <w:rPr>
          <w:rFonts w:ascii="Times New Roman" w:hAnsi="Times New Roman" w:cs="Times New Roman"/>
          <w:sz w:val="22"/>
          <w:szCs w:val="22"/>
        </w:rPr>
        <w:t xml:space="preserve">Routine and </w:t>
      </w:r>
      <w:r w:rsidR="00CC27A5" w:rsidRPr="00EE25FB">
        <w:rPr>
          <w:rFonts w:ascii="Times New Roman" w:hAnsi="Times New Roman" w:cs="Times New Roman"/>
          <w:sz w:val="22"/>
          <w:szCs w:val="22"/>
        </w:rPr>
        <w:t>re</w:t>
      </w:r>
      <w:r w:rsidR="008C6F6B" w:rsidRPr="00EE25FB">
        <w:rPr>
          <w:rFonts w:ascii="Times New Roman" w:hAnsi="Times New Roman" w:cs="Times New Roman"/>
          <w:sz w:val="22"/>
          <w:szCs w:val="22"/>
        </w:rPr>
        <w:t>gularly scheduled payments mean</w:t>
      </w:r>
      <w:r w:rsidR="00CC27A5" w:rsidRPr="00EE25FB">
        <w:rPr>
          <w:rFonts w:ascii="Times New Roman" w:hAnsi="Times New Roman" w:cs="Times New Roman"/>
          <w:sz w:val="22"/>
          <w:szCs w:val="22"/>
        </w:rPr>
        <w:t xml:space="preserve"> all payments </w:t>
      </w:r>
      <w:r w:rsidR="00200F8D" w:rsidRPr="00EE25FB">
        <w:rPr>
          <w:rFonts w:ascii="Times New Roman" w:hAnsi="Times New Roman" w:cs="Times New Roman"/>
          <w:sz w:val="22"/>
          <w:szCs w:val="22"/>
        </w:rPr>
        <w:t>that</w:t>
      </w:r>
      <w:r w:rsidR="00CC27A5" w:rsidRPr="00EE25FB">
        <w:rPr>
          <w:rFonts w:ascii="Times New Roman" w:hAnsi="Times New Roman" w:cs="Times New Roman"/>
          <w:sz w:val="22"/>
          <w:szCs w:val="22"/>
        </w:rPr>
        <w:t xml:space="preserve"> have either received Attorney General approval in accordance with statute or do not require such approval, and are made on a regular, predictable and routine basis whether weekly, monthly, annually, or on any other regular schedule.  </w:t>
      </w:r>
    </w:p>
    <w:p w14:paraId="41CF8684" w14:textId="77777777" w:rsidR="00440B24" w:rsidRPr="00EE25FB"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51685C61" w14:textId="77777777" w:rsidR="00CC27A5" w:rsidRPr="00EE25FB" w:rsidRDefault="00832808" w:rsidP="00832808">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2303B"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3B4B06" w:rsidRPr="00EE25FB">
        <w:rPr>
          <w:rFonts w:ascii="Times New Roman" w:hAnsi="Times New Roman" w:cs="Times New Roman"/>
          <w:sz w:val="22"/>
          <w:szCs w:val="22"/>
        </w:rPr>
        <w:t>1</w:t>
      </w:r>
      <w:r w:rsidR="00583343" w:rsidRPr="00EE25FB">
        <w:rPr>
          <w:rFonts w:ascii="Times New Roman" w:hAnsi="Times New Roman" w:cs="Times New Roman"/>
          <w:sz w:val="22"/>
          <w:szCs w:val="22"/>
        </w:rPr>
        <w:t>.</w:t>
      </w:r>
      <w:r w:rsidRPr="00EE25FB">
        <w:rPr>
          <w:rFonts w:ascii="Times New Roman" w:hAnsi="Times New Roman" w:cs="Times New Roman"/>
          <w:sz w:val="22"/>
          <w:szCs w:val="22"/>
        </w:rPr>
        <w:tab/>
      </w:r>
      <w:r w:rsidR="00440B24" w:rsidRPr="00EE25FB">
        <w:rPr>
          <w:rFonts w:ascii="Times New Roman" w:hAnsi="Times New Roman" w:cs="Times New Roman"/>
          <w:sz w:val="22"/>
          <w:szCs w:val="22"/>
        </w:rPr>
        <w:t>R</w:t>
      </w:r>
      <w:r w:rsidR="00CC27A5" w:rsidRPr="00EE25FB">
        <w:rPr>
          <w:rFonts w:ascii="Times New Roman" w:hAnsi="Times New Roman" w:cs="Times New Roman"/>
          <w:sz w:val="22"/>
          <w:szCs w:val="22"/>
        </w:rPr>
        <w:t xml:space="preserve">outine, regularly scheduled payments are limited to the following: association dues; accreditation fees; software licenses and maintenance fees; resale merchandise; maintenance contracts; temporary space rentals; inter-library loan charges; inter/intra-institutional charges; contracts for artists, entertainers, and speakers; open end contracts; license fees of all </w:t>
      </w:r>
      <w:r w:rsidR="00A12742" w:rsidRPr="00EE25FB">
        <w:rPr>
          <w:rFonts w:ascii="Times New Roman" w:hAnsi="Times New Roman" w:cs="Times New Roman"/>
          <w:sz w:val="22"/>
          <w:szCs w:val="22"/>
        </w:rPr>
        <w:t>types; utilities of all types; federal, state and m</w:t>
      </w:r>
      <w:r w:rsidR="00CC27A5" w:rsidRPr="00EE25FB">
        <w:rPr>
          <w:rFonts w:ascii="Times New Roman" w:hAnsi="Times New Roman" w:cs="Times New Roman"/>
          <w:sz w:val="22"/>
          <w:szCs w:val="22"/>
        </w:rPr>
        <w:t>unicipal fees and assessments; real property rental fees; postage; books and related items, including those for libraries and bookstores; hospitality expenses; travel expenses; shipping, handling, and freight charges; advertising; subscriptions; periodicals, and publications; athletic and academic team related expenses; and necessary job related medical or drug testing and treatment.</w:t>
      </w:r>
    </w:p>
    <w:p w14:paraId="2BACDAB1" w14:textId="77777777" w:rsidR="00353EF1" w:rsidRPr="00EE25FB" w:rsidRDefault="00353EF1"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4E8FE5" w14:textId="77777777" w:rsidR="00F85910" w:rsidRPr="00EE25FB" w:rsidRDefault="003B4B06"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CB1102" w:rsidRPr="00EE25FB">
        <w:rPr>
          <w:rFonts w:ascii="Times New Roman" w:hAnsi="Times New Roman" w:cs="Times New Roman"/>
          <w:sz w:val="22"/>
          <w:szCs w:val="22"/>
        </w:rPr>
        <w:t>2</w:t>
      </w:r>
      <w:r w:rsidR="00583343" w:rsidRPr="00EE25FB">
        <w:rPr>
          <w:rFonts w:ascii="Times New Roman" w:hAnsi="Times New Roman" w:cs="Times New Roman"/>
          <w:sz w:val="22"/>
          <w:szCs w:val="22"/>
        </w:rPr>
        <w:t>.</w:t>
      </w:r>
      <w:r w:rsidR="00583343" w:rsidRPr="00EE25FB">
        <w:rPr>
          <w:rFonts w:ascii="Times New Roman" w:hAnsi="Times New Roman" w:cs="Times New Roman"/>
          <w:sz w:val="22"/>
          <w:szCs w:val="22"/>
        </w:rPr>
        <w:tab/>
      </w:r>
      <w:r w:rsidR="003F11DB" w:rsidRPr="00EE25FB">
        <w:rPr>
          <w:rFonts w:ascii="Times New Roman" w:hAnsi="Times New Roman" w:cs="Times New Roman"/>
          <w:sz w:val="22"/>
          <w:szCs w:val="22"/>
        </w:rPr>
        <w:t>In order to provide sufficient accounting and auditing procedures for all purchasing card transactions, e</w:t>
      </w:r>
      <w:r w:rsidR="00F85910" w:rsidRPr="00EE25FB">
        <w:rPr>
          <w:rFonts w:ascii="Times New Roman" w:hAnsi="Times New Roman" w:cs="Times New Roman"/>
          <w:sz w:val="22"/>
          <w:szCs w:val="22"/>
        </w:rPr>
        <w:t xml:space="preserve">ach institution shall adopt and effectively use the </w:t>
      </w:r>
      <w:r w:rsidR="003F11DB" w:rsidRPr="00EE25FB">
        <w:rPr>
          <w:rFonts w:ascii="Times New Roman" w:hAnsi="Times New Roman" w:cs="Times New Roman"/>
          <w:sz w:val="22"/>
          <w:szCs w:val="22"/>
        </w:rPr>
        <w:t>reconciliation, reporting and payment</w:t>
      </w:r>
      <w:r w:rsidR="00F85910" w:rsidRPr="00EE25FB">
        <w:rPr>
          <w:rFonts w:ascii="Times New Roman" w:hAnsi="Times New Roman" w:cs="Times New Roman"/>
          <w:sz w:val="22"/>
          <w:szCs w:val="22"/>
        </w:rPr>
        <w:t xml:space="preserve"> software</w:t>
      </w:r>
      <w:r w:rsidR="003F11DB" w:rsidRPr="00EE25FB">
        <w:rPr>
          <w:rFonts w:ascii="Times New Roman" w:hAnsi="Times New Roman" w:cs="Times New Roman"/>
          <w:sz w:val="22"/>
          <w:szCs w:val="22"/>
        </w:rPr>
        <w:t xml:space="preserve"> for the purchasing card program approved by the State Auditor and the </w:t>
      </w:r>
      <w:r w:rsidR="003674B2" w:rsidRPr="00EE25FB">
        <w:rPr>
          <w:rFonts w:ascii="Times New Roman" w:hAnsi="Times New Roman" w:cs="Times New Roman"/>
          <w:sz w:val="22"/>
          <w:szCs w:val="22"/>
        </w:rPr>
        <w:t>Vice Chancellor</w:t>
      </w:r>
      <w:r w:rsidR="003F11DB" w:rsidRPr="00EE25FB">
        <w:rPr>
          <w:rFonts w:ascii="Times New Roman" w:hAnsi="Times New Roman" w:cs="Times New Roman"/>
          <w:sz w:val="22"/>
          <w:szCs w:val="22"/>
        </w:rPr>
        <w:t xml:space="preserve"> for Administration.  </w:t>
      </w:r>
      <w:r w:rsidR="00F85910" w:rsidRPr="00EE25FB">
        <w:rPr>
          <w:rFonts w:ascii="Times New Roman" w:hAnsi="Times New Roman" w:cs="Times New Roman"/>
          <w:sz w:val="22"/>
          <w:szCs w:val="22"/>
        </w:rPr>
        <w:t xml:space="preserve"> </w:t>
      </w:r>
    </w:p>
    <w:p w14:paraId="5DF304A1" w14:textId="77777777" w:rsidR="00440B24" w:rsidRPr="00EE25FB"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4F05766B" w14:textId="77777777" w:rsidR="00440B24" w:rsidRPr="00EE25FB" w:rsidRDefault="00F2303B" w:rsidP="00583343">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3B4B06" w:rsidRPr="00EE25FB">
        <w:rPr>
          <w:rFonts w:ascii="Times New Roman" w:hAnsi="Times New Roman" w:cs="Times New Roman"/>
          <w:sz w:val="22"/>
          <w:szCs w:val="22"/>
        </w:rPr>
        <w:tab/>
      </w:r>
      <w:r w:rsidR="00DA7A3C" w:rsidRPr="00EE25FB">
        <w:rPr>
          <w:rFonts w:ascii="Times New Roman" w:hAnsi="Times New Roman" w:cs="Times New Roman"/>
          <w:sz w:val="22"/>
          <w:szCs w:val="22"/>
        </w:rPr>
        <w:tab/>
      </w:r>
      <w:r w:rsidR="00DA7A3C"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CB1102" w:rsidRPr="00EE25FB">
        <w:rPr>
          <w:rFonts w:ascii="Times New Roman" w:hAnsi="Times New Roman" w:cs="Times New Roman"/>
          <w:sz w:val="22"/>
          <w:szCs w:val="22"/>
        </w:rPr>
        <w:t>3</w:t>
      </w:r>
      <w:r w:rsidRPr="00EE25FB">
        <w:rPr>
          <w:rFonts w:ascii="Times New Roman" w:hAnsi="Times New Roman" w:cs="Times New Roman"/>
          <w:sz w:val="22"/>
          <w:szCs w:val="22"/>
        </w:rPr>
        <w:t>.</w:t>
      </w:r>
      <w:r w:rsidR="00583343" w:rsidRPr="00EE25FB">
        <w:rPr>
          <w:rFonts w:ascii="Times New Roman" w:hAnsi="Times New Roman" w:cs="Times New Roman"/>
          <w:sz w:val="22"/>
          <w:szCs w:val="22"/>
        </w:rPr>
        <w:tab/>
      </w:r>
      <w:r w:rsidR="0096533E" w:rsidRPr="00EE25FB">
        <w:rPr>
          <w:rFonts w:ascii="Times New Roman" w:hAnsi="Times New Roman" w:cs="Times New Roman"/>
          <w:sz w:val="22"/>
          <w:szCs w:val="22"/>
        </w:rPr>
        <w:t xml:space="preserve">The Commission and Council may expand the use of the purchasing card for travel and routine and </w:t>
      </w:r>
      <w:r w:rsidR="003F11DB" w:rsidRPr="00EE25FB">
        <w:rPr>
          <w:rFonts w:ascii="Times New Roman" w:hAnsi="Times New Roman" w:cs="Times New Roman"/>
          <w:sz w:val="22"/>
          <w:szCs w:val="22"/>
        </w:rPr>
        <w:t>regularly</w:t>
      </w:r>
      <w:r w:rsidR="0096533E" w:rsidRPr="00EE25FB">
        <w:rPr>
          <w:rFonts w:ascii="Times New Roman" w:hAnsi="Times New Roman" w:cs="Times New Roman"/>
          <w:sz w:val="22"/>
          <w:szCs w:val="22"/>
        </w:rPr>
        <w:t xml:space="preserve"> scheduled payments for any institution it</w:t>
      </w:r>
      <w:r w:rsidR="00F85910" w:rsidRPr="00EE25FB">
        <w:rPr>
          <w:rFonts w:ascii="Times New Roman" w:hAnsi="Times New Roman" w:cs="Times New Roman"/>
          <w:sz w:val="22"/>
          <w:szCs w:val="22"/>
        </w:rPr>
        <w:t xml:space="preserve"> determines</w:t>
      </w:r>
      <w:r w:rsidR="003325CF" w:rsidRPr="00EE25FB">
        <w:rPr>
          <w:rFonts w:ascii="Times New Roman" w:hAnsi="Times New Roman" w:cs="Times New Roman"/>
          <w:sz w:val="22"/>
          <w:szCs w:val="22"/>
        </w:rPr>
        <w:t xml:space="preserve"> </w:t>
      </w:r>
      <w:r w:rsidR="00F85910" w:rsidRPr="00EE25FB">
        <w:rPr>
          <w:rFonts w:ascii="Times New Roman" w:hAnsi="Times New Roman" w:cs="Times New Roman"/>
          <w:sz w:val="22"/>
          <w:szCs w:val="22"/>
        </w:rPr>
        <w:t xml:space="preserve">has the capacity, internal controls and record of effective management to </w:t>
      </w:r>
      <w:r w:rsidR="003325CF" w:rsidRPr="00EE25FB">
        <w:rPr>
          <w:rFonts w:ascii="Times New Roman" w:hAnsi="Times New Roman" w:cs="Times New Roman"/>
          <w:sz w:val="22"/>
          <w:szCs w:val="22"/>
        </w:rPr>
        <w:t xml:space="preserve">handle the </w:t>
      </w:r>
      <w:r w:rsidR="00773626" w:rsidRPr="00EE25FB">
        <w:rPr>
          <w:rFonts w:ascii="Times New Roman" w:hAnsi="Times New Roman" w:cs="Times New Roman"/>
          <w:sz w:val="22"/>
          <w:szCs w:val="22"/>
        </w:rPr>
        <w:t>expanded responsibilities.</w:t>
      </w:r>
    </w:p>
    <w:p w14:paraId="1F9CD039" w14:textId="77777777" w:rsidR="008E1DD5" w:rsidRPr="00EE25FB" w:rsidRDefault="008E1DD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DECDD04" w14:textId="77777777" w:rsidR="00D73FBA" w:rsidRPr="00EE25FB" w:rsidRDefault="003B4B06"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D432A3" w:rsidRPr="00EE25FB">
        <w:rPr>
          <w:rFonts w:ascii="Times New Roman" w:hAnsi="Times New Roman" w:cs="Times New Roman"/>
          <w:sz w:val="22"/>
          <w:szCs w:val="22"/>
        </w:rPr>
        <w:tab/>
      </w:r>
      <w:r w:rsidRPr="00EE25FB">
        <w:rPr>
          <w:rFonts w:ascii="Times New Roman" w:hAnsi="Times New Roman" w:cs="Times New Roman"/>
          <w:sz w:val="22"/>
          <w:szCs w:val="22"/>
        </w:rPr>
        <w:t>8.10.</w:t>
      </w:r>
      <w:r w:rsidR="00DB7A69" w:rsidRPr="00EE25FB">
        <w:rPr>
          <w:rFonts w:ascii="Times New Roman" w:hAnsi="Times New Roman" w:cs="Times New Roman"/>
          <w:sz w:val="22"/>
          <w:szCs w:val="22"/>
        </w:rPr>
        <w:t>c.</w:t>
      </w:r>
      <w:r w:rsidR="00F2303B" w:rsidRPr="00EE25FB">
        <w:rPr>
          <w:rFonts w:ascii="Times New Roman" w:hAnsi="Times New Roman" w:cs="Times New Roman"/>
          <w:sz w:val="22"/>
          <w:szCs w:val="22"/>
        </w:rPr>
        <w:tab/>
      </w:r>
      <w:r w:rsidR="00773626" w:rsidRPr="00EE25FB">
        <w:rPr>
          <w:rFonts w:ascii="Times New Roman" w:hAnsi="Times New Roman" w:cs="Times New Roman"/>
          <w:sz w:val="22"/>
          <w:szCs w:val="22"/>
        </w:rPr>
        <w:t xml:space="preserve">The Commission and each institution shall maintain a purchasing card </w:t>
      </w:r>
      <w:r w:rsidR="00200F8D" w:rsidRPr="00EE25FB">
        <w:rPr>
          <w:rFonts w:ascii="Times New Roman" w:hAnsi="Times New Roman" w:cs="Times New Roman"/>
          <w:sz w:val="22"/>
          <w:szCs w:val="22"/>
        </w:rPr>
        <w:t>that</w:t>
      </w:r>
      <w:r w:rsidR="00773626" w:rsidRPr="00EE25FB">
        <w:rPr>
          <w:rFonts w:ascii="Times New Roman" w:hAnsi="Times New Roman" w:cs="Times New Roman"/>
          <w:sz w:val="22"/>
          <w:szCs w:val="22"/>
        </w:rPr>
        <w:t xml:space="preserve"> may be used for emergencies </w:t>
      </w:r>
      <w:r w:rsidR="00833640" w:rsidRPr="00EE25FB">
        <w:rPr>
          <w:rFonts w:ascii="Times New Roman" w:hAnsi="Times New Roman" w:cs="Times New Roman"/>
          <w:sz w:val="22"/>
          <w:szCs w:val="22"/>
        </w:rPr>
        <w:t>declared</w:t>
      </w:r>
      <w:r w:rsidR="00773626" w:rsidRPr="00EE25FB">
        <w:rPr>
          <w:rFonts w:ascii="Times New Roman" w:hAnsi="Times New Roman" w:cs="Times New Roman"/>
          <w:sz w:val="22"/>
          <w:szCs w:val="22"/>
        </w:rPr>
        <w:t xml:space="preserve"> by the President of an institution and approved by the Chancellor up</w:t>
      </w:r>
      <w:r w:rsidR="00DD4C39" w:rsidRPr="00EE25FB">
        <w:rPr>
          <w:rFonts w:ascii="Times New Roman" w:hAnsi="Times New Roman" w:cs="Times New Roman"/>
          <w:sz w:val="22"/>
          <w:szCs w:val="22"/>
        </w:rPr>
        <w:t xml:space="preserve"> to</w:t>
      </w:r>
      <w:r w:rsidR="00773626" w:rsidRPr="00EE25FB">
        <w:rPr>
          <w:rFonts w:ascii="Times New Roman" w:hAnsi="Times New Roman" w:cs="Times New Roman"/>
          <w:sz w:val="22"/>
          <w:szCs w:val="22"/>
        </w:rPr>
        <w:t xml:space="preserve"> the transaction limit of the card</w:t>
      </w:r>
      <w:r w:rsidR="00833640" w:rsidRPr="00EE25FB">
        <w:rPr>
          <w:rFonts w:ascii="Times New Roman" w:hAnsi="Times New Roman" w:cs="Times New Roman"/>
          <w:sz w:val="22"/>
          <w:szCs w:val="22"/>
        </w:rPr>
        <w:t xml:space="preserve"> as provided in subparagraph 8.16.2.</w:t>
      </w:r>
      <w:r w:rsidR="00773626" w:rsidRPr="00EE25FB">
        <w:rPr>
          <w:rFonts w:ascii="Times New Roman" w:hAnsi="Times New Roman" w:cs="Times New Roman"/>
          <w:sz w:val="22"/>
          <w:szCs w:val="22"/>
        </w:rPr>
        <w:t xml:space="preserve"> </w:t>
      </w:r>
      <w:r w:rsidR="00D73FBA" w:rsidRPr="00EE25FB">
        <w:rPr>
          <w:rFonts w:ascii="Times New Roman" w:hAnsi="Times New Roman" w:cs="Times New Roman"/>
          <w:sz w:val="22"/>
          <w:szCs w:val="22"/>
        </w:rPr>
        <w:t xml:space="preserve"> </w:t>
      </w:r>
    </w:p>
    <w:p w14:paraId="62E7D92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820920" w14:textId="77777777" w:rsidR="004252BB" w:rsidRPr="00EE25FB" w:rsidRDefault="00F2303B"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Purchases Greater than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Pr="00EE25FB">
        <w:rPr>
          <w:rFonts w:ascii="Times New Roman" w:hAnsi="Times New Roman" w:cs="Times New Roman"/>
          <w:sz w:val="22"/>
          <w:szCs w:val="22"/>
        </w:rPr>
        <w:t>.</w:t>
      </w:r>
    </w:p>
    <w:p w14:paraId="5EA502AA"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B641F47"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3B4B06" w:rsidRPr="00EE25FB">
        <w:rPr>
          <w:rFonts w:ascii="Times New Roman" w:hAnsi="Times New Roman" w:cs="Times New Roman"/>
          <w:sz w:val="22"/>
          <w:szCs w:val="22"/>
        </w:rPr>
        <w:t>8.11.</w:t>
      </w:r>
      <w:r w:rsidR="00DB7A69"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sealed bidding is the preferred method for purchase and acquisition of materials, supplies, equipment, services</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and printing greater than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w:t>
      </w:r>
    </w:p>
    <w:p w14:paraId="4B10D9B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07DCD59"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b.</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advertise for bids on all purchases exceeding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 xml:space="preserve">.  The advertisement shall appear no less than </w:t>
      </w:r>
      <w:r w:rsidR="00CB1102" w:rsidRPr="00EE25FB">
        <w:rPr>
          <w:rFonts w:ascii="Times New Roman" w:hAnsi="Times New Roman" w:cs="Times New Roman"/>
          <w:sz w:val="22"/>
          <w:szCs w:val="22"/>
        </w:rPr>
        <w:t>5</w:t>
      </w:r>
      <w:r w:rsidR="004252BB" w:rsidRPr="00EE25FB">
        <w:rPr>
          <w:rFonts w:ascii="Times New Roman" w:hAnsi="Times New Roman" w:cs="Times New Roman"/>
          <w:sz w:val="22"/>
          <w:szCs w:val="22"/>
        </w:rPr>
        <w:t xml:space="preserve"> days prior to the date bids are due.</w:t>
      </w:r>
    </w:p>
    <w:p w14:paraId="553BB72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EF5678"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c.</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in addition t</w:t>
      </w:r>
      <w:r w:rsidR="00260E9C" w:rsidRPr="00EE25FB">
        <w:rPr>
          <w:rFonts w:ascii="Times New Roman" w:hAnsi="Times New Roman" w:cs="Times New Roman"/>
          <w:sz w:val="22"/>
          <w:szCs w:val="22"/>
        </w:rPr>
        <w:t xml:space="preserve">o advertising, </w:t>
      </w:r>
      <w:r w:rsidR="003E03BC" w:rsidRPr="00EE25FB">
        <w:rPr>
          <w:rFonts w:ascii="Times New Roman" w:hAnsi="Times New Roman" w:cs="Times New Roman"/>
          <w:sz w:val="22"/>
          <w:szCs w:val="22"/>
        </w:rPr>
        <w:t>post</w:t>
      </w:r>
      <w:r w:rsidR="00794082" w:rsidRPr="00EE25FB">
        <w:rPr>
          <w:rFonts w:ascii="Times New Roman" w:hAnsi="Times New Roman" w:cs="Times New Roman"/>
          <w:sz w:val="22"/>
          <w:szCs w:val="22"/>
        </w:rPr>
        <w:t xml:space="preserve"> or otherwise make available</w:t>
      </w:r>
      <w:r w:rsidR="003E03BC" w:rsidRPr="00EE25FB">
        <w:rPr>
          <w:rFonts w:ascii="Times New Roman" w:hAnsi="Times New Roman" w:cs="Times New Roman"/>
          <w:sz w:val="22"/>
          <w:szCs w:val="22"/>
        </w:rPr>
        <w:t xml:space="preserve"> notice of </w:t>
      </w:r>
      <w:r w:rsidR="004252BB" w:rsidRPr="00EE25FB">
        <w:rPr>
          <w:rFonts w:ascii="Times New Roman" w:hAnsi="Times New Roman" w:cs="Times New Roman"/>
          <w:sz w:val="22"/>
          <w:szCs w:val="22"/>
        </w:rPr>
        <w:t xml:space="preserve">all acquisitions and purchases for which competitive bids are being solicited in the purchasing office of the institution involved in the purchase no less than </w:t>
      </w:r>
      <w:r w:rsidR="00CB1102" w:rsidRPr="00EE25FB">
        <w:rPr>
          <w:rFonts w:ascii="Times New Roman" w:hAnsi="Times New Roman" w:cs="Times New Roman"/>
          <w:sz w:val="22"/>
          <w:szCs w:val="22"/>
        </w:rPr>
        <w:t>5</w:t>
      </w:r>
      <w:r w:rsidR="004252BB" w:rsidRPr="00EE25FB">
        <w:rPr>
          <w:rFonts w:ascii="Times New Roman" w:hAnsi="Times New Roman" w:cs="Times New Roman"/>
          <w:sz w:val="22"/>
          <w:szCs w:val="22"/>
        </w:rPr>
        <w:t xml:space="preserve"> days prior to making such purchase and shall ensure that the notice is available to the public during business hours.</w:t>
      </w:r>
    </w:p>
    <w:p w14:paraId="6ED535F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847F61"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d.</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Bids shall be </w:t>
      </w:r>
      <w:r w:rsidR="006316CF" w:rsidRPr="00EE25FB">
        <w:rPr>
          <w:rFonts w:ascii="Times New Roman" w:hAnsi="Times New Roman" w:cs="Times New Roman"/>
          <w:sz w:val="22"/>
          <w:szCs w:val="22"/>
        </w:rPr>
        <w:t xml:space="preserve">delivered to the specified location for receipt of bids </w:t>
      </w:r>
      <w:r w:rsidR="004252BB" w:rsidRPr="00EE25FB">
        <w:rPr>
          <w:rFonts w:ascii="Times New Roman" w:hAnsi="Times New Roman" w:cs="Times New Roman"/>
          <w:sz w:val="22"/>
          <w:szCs w:val="22"/>
        </w:rPr>
        <w:t xml:space="preserve">by the bidder prior to the date and time of the bid opening </w:t>
      </w:r>
      <w:r w:rsidR="005E0B3B" w:rsidRPr="00EE25FB">
        <w:rPr>
          <w:rFonts w:ascii="Times New Roman" w:hAnsi="Times New Roman" w:cs="Times New Roman"/>
          <w:sz w:val="22"/>
          <w:szCs w:val="22"/>
        </w:rPr>
        <w:t>according to the instruction contained in the request for bids and any addenda or modifications officially issued</w:t>
      </w:r>
      <w:r w:rsidR="003E03BC" w:rsidRPr="00EE25FB">
        <w:rPr>
          <w:rFonts w:ascii="Times New Roman" w:hAnsi="Times New Roman" w:cs="Times New Roman"/>
          <w:sz w:val="22"/>
          <w:szCs w:val="22"/>
        </w:rPr>
        <w:t xml:space="preserve">. </w:t>
      </w:r>
    </w:p>
    <w:p w14:paraId="6A1771B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71A21E"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e.</w:t>
      </w:r>
      <w:r w:rsidR="00DA7A3C"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Bids </w:t>
      </w:r>
      <w:r w:rsidR="006316CF" w:rsidRPr="00EE25FB">
        <w:rPr>
          <w:rFonts w:ascii="Times New Roman" w:hAnsi="Times New Roman" w:cs="Times New Roman"/>
          <w:sz w:val="22"/>
          <w:szCs w:val="22"/>
        </w:rPr>
        <w:t xml:space="preserve">not properly delivered or </w:t>
      </w:r>
      <w:r w:rsidR="004252BB" w:rsidRPr="00EE25FB">
        <w:rPr>
          <w:rFonts w:ascii="Times New Roman" w:hAnsi="Times New Roman" w:cs="Times New Roman"/>
          <w:sz w:val="22"/>
          <w:szCs w:val="22"/>
        </w:rPr>
        <w:t>received after the required time and date shall not be opened and shall be returned to the bidder.</w:t>
      </w:r>
    </w:p>
    <w:p w14:paraId="4265145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AC942D7"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45485" w:rsidRPr="00EE25FB">
        <w:rPr>
          <w:rFonts w:ascii="Times New Roman" w:hAnsi="Times New Roman" w:cs="Times New Roman"/>
          <w:sz w:val="22"/>
          <w:szCs w:val="22"/>
        </w:rPr>
        <w:t>f</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bid shall be signed by an authorized agent of the bidder.  A corporate signature without an individual</w:t>
      </w:r>
      <w:r w:rsidR="00D93789"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name</w:t>
      </w:r>
      <w:r w:rsidR="00D93789" w:rsidRPr="00EE25FB">
        <w:rPr>
          <w:rFonts w:ascii="Times New Roman" w:hAnsi="Times New Roman" w:cs="Times New Roman"/>
          <w:sz w:val="22"/>
          <w:szCs w:val="22"/>
        </w:rPr>
        <w:t xml:space="preserve"> and signature</w:t>
      </w:r>
      <w:r w:rsidR="004252BB" w:rsidRPr="00EE25FB">
        <w:rPr>
          <w:rFonts w:ascii="Times New Roman" w:hAnsi="Times New Roman" w:cs="Times New Roman"/>
          <w:sz w:val="22"/>
          <w:szCs w:val="22"/>
        </w:rPr>
        <w:t xml:space="preserve"> shall not be construed as an acceptable signature.</w:t>
      </w:r>
    </w:p>
    <w:p w14:paraId="5615FCA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8AAEF8" w14:textId="77777777" w:rsidR="004252BB" w:rsidRPr="00EE25FB" w:rsidRDefault="00983BEA" w:rsidP="00CB1102">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45485" w:rsidRPr="00EE25FB">
        <w:rPr>
          <w:rFonts w:ascii="Times New Roman" w:hAnsi="Times New Roman" w:cs="Times New Roman"/>
          <w:sz w:val="22"/>
          <w:szCs w:val="22"/>
        </w:rPr>
        <w:t>g</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Facsimile transmitted bids are not acceptable for bids over </w:t>
      </w:r>
      <w:r w:rsidR="00E37367" w:rsidRPr="00EE25FB">
        <w:rPr>
          <w:rFonts w:ascii="Times New Roman" w:hAnsi="Times New Roman" w:cs="Times New Roman"/>
          <w:sz w:val="22"/>
          <w:szCs w:val="22"/>
        </w:rPr>
        <w:t>$</w:t>
      </w:r>
      <w:r w:rsidR="00CB1102" w:rsidRPr="00EE25FB">
        <w:rPr>
          <w:rFonts w:ascii="Times New Roman" w:hAnsi="Times New Roman" w:cs="Times New Roman"/>
          <w:sz w:val="22"/>
          <w:szCs w:val="22"/>
        </w:rPr>
        <w:t>50,000</w:t>
      </w:r>
      <w:r w:rsidR="004252BB" w:rsidRPr="00EE25FB">
        <w:rPr>
          <w:rFonts w:ascii="Times New Roman" w:hAnsi="Times New Roman" w:cs="Times New Roman"/>
          <w:sz w:val="22"/>
          <w:szCs w:val="22"/>
        </w:rPr>
        <w:t>.</w:t>
      </w:r>
      <w:r w:rsidR="0055257C" w:rsidRPr="00EE25FB">
        <w:rPr>
          <w:rFonts w:ascii="Times New Roman" w:hAnsi="Times New Roman" w:cs="Times New Roman"/>
          <w:sz w:val="22"/>
          <w:szCs w:val="22"/>
        </w:rPr>
        <w:t xml:space="preserve"> Facsimile and electronically transmitted modifications are acceptable if the bid price is not revealed.</w:t>
      </w:r>
      <w:r w:rsidR="004252BB" w:rsidRPr="00EE25FB">
        <w:rPr>
          <w:rFonts w:ascii="Times New Roman" w:hAnsi="Times New Roman" w:cs="Times New Roman"/>
          <w:sz w:val="22"/>
          <w:szCs w:val="22"/>
        </w:rPr>
        <w:t xml:space="preserve">  </w:t>
      </w:r>
    </w:p>
    <w:p w14:paraId="7767362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969DF6" w14:textId="77777777" w:rsidR="004252BB" w:rsidRPr="00EE25FB" w:rsidRDefault="00983BEA" w:rsidP="00983BEA">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h</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4252BB" w:rsidRPr="00EE25FB">
        <w:rPr>
          <w:rFonts w:ascii="Times New Roman" w:hAnsi="Times New Roman" w:cs="Times New Roman"/>
          <w:sz w:val="22"/>
          <w:szCs w:val="22"/>
        </w:rPr>
        <w:t xml:space="preserve"> bidder may make a written modification to a sealed bid prior to the bid opening, provided modifications are made by the bidder in such a manner that the bid price is not revealed or known until the bid is opened.  Written modifications must be received by the </w:t>
      </w:r>
      <w:r w:rsidR="00BB0FDE" w:rsidRPr="00EE25FB">
        <w:rPr>
          <w:rFonts w:ascii="Times New Roman" w:hAnsi="Times New Roman" w:cs="Times New Roman"/>
          <w:sz w:val="22"/>
          <w:szCs w:val="22"/>
        </w:rPr>
        <w:t>chief procurement officer or</w:t>
      </w:r>
      <w:r w:rsidR="001B4115" w:rsidRPr="00EE25FB">
        <w:rPr>
          <w:rFonts w:ascii="Times New Roman" w:hAnsi="Times New Roman" w:cs="Times New Roman"/>
          <w:sz w:val="22"/>
          <w:szCs w:val="22"/>
        </w:rPr>
        <w:t xml:space="preserve"> the</w:t>
      </w:r>
      <w:r w:rsidR="00BB0FDE" w:rsidRPr="00EE25FB">
        <w:rPr>
          <w:rFonts w:ascii="Times New Roman" w:hAnsi="Times New Roman" w:cs="Times New Roman"/>
          <w:sz w:val="22"/>
          <w:szCs w:val="22"/>
        </w:rPr>
        <w:t xml:space="preserve">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prior to the date and time of the bid opening. </w:t>
      </w:r>
      <w:r w:rsidR="00CB1102" w:rsidRPr="00EE25FB">
        <w:rPr>
          <w:rFonts w:ascii="Times New Roman" w:hAnsi="Times New Roman" w:cs="Times New Roman"/>
          <w:sz w:val="22"/>
          <w:szCs w:val="22"/>
        </w:rPr>
        <w:t>Electronically transmitted modifications are acceptable if submitted prior to the bid opening date and time and the bid price is not revealed.</w:t>
      </w:r>
      <w:r w:rsidR="004252BB" w:rsidRPr="00EE25FB">
        <w:rPr>
          <w:rFonts w:ascii="Times New Roman" w:hAnsi="Times New Roman" w:cs="Times New Roman"/>
          <w:sz w:val="22"/>
          <w:szCs w:val="22"/>
        </w:rPr>
        <w:t xml:space="preserve"> </w:t>
      </w:r>
    </w:p>
    <w:p w14:paraId="2636CDF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F896B22"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i</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Originals or copies of bids shall be </w:t>
      </w:r>
      <w:r w:rsidR="00235605" w:rsidRPr="00EE25FB">
        <w:rPr>
          <w:rFonts w:ascii="Times New Roman" w:hAnsi="Times New Roman" w:cs="Times New Roman"/>
          <w:sz w:val="22"/>
          <w:szCs w:val="22"/>
        </w:rPr>
        <w:t xml:space="preserve">available </w:t>
      </w:r>
      <w:r w:rsidR="004252BB" w:rsidRPr="00EE25FB">
        <w:rPr>
          <w:rFonts w:ascii="Times New Roman" w:hAnsi="Times New Roman" w:cs="Times New Roman"/>
          <w:sz w:val="22"/>
          <w:szCs w:val="22"/>
        </w:rPr>
        <w:t>for public inspection after the bid opening</w:t>
      </w:r>
      <w:r w:rsidR="003E03BC" w:rsidRPr="00EE25FB">
        <w:rPr>
          <w:rFonts w:ascii="Times New Roman" w:hAnsi="Times New Roman" w:cs="Times New Roman"/>
          <w:sz w:val="22"/>
          <w:szCs w:val="22"/>
        </w:rPr>
        <w:t xml:space="preserve">.  </w:t>
      </w:r>
      <w:r w:rsidR="006316CF" w:rsidRPr="00EE25FB">
        <w:rPr>
          <w:rFonts w:ascii="Times New Roman" w:hAnsi="Times New Roman" w:cs="Times New Roman"/>
          <w:sz w:val="22"/>
          <w:szCs w:val="22"/>
        </w:rPr>
        <w:t>V</w:t>
      </w:r>
      <w:r w:rsidR="004252BB" w:rsidRPr="00EE25FB">
        <w:rPr>
          <w:rFonts w:ascii="Times New Roman" w:hAnsi="Times New Roman" w:cs="Times New Roman"/>
          <w:sz w:val="22"/>
          <w:szCs w:val="22"/>
        </w:rPr>
        <w:t>endors may designate in writing with the bid submission information contained within the bid constituting trade secrets, pursuant to West Virginia Code §29B-1-4(1), which shall be exempt from disclosure.  The purchasing files shall be open for public inspection after the award has been made, except for information qualifying for the exemption set out above.</w:t>
      </w:r>
    </w:p>
    <w:p w14:paraId="75DFB35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F109F2"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j.</w:t>
      </w:r>
      <w:r w:rsidR="003B4B0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 xml:space="preserve">chief procurement officer or </w:t>
      </w:r>
      <w:r w:rsidR="001B4115"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reject an erroneous bid after the  bid opening upon request of the bidder if all of the following conditions exist:  (a) an error was made; (b) the error materially</w:t>
      </w:r>
      <w:r w:rsidR="00E37367" w:rsidRPr="00EE25FB">
        <w:rPr>
          <w:rFonts w:ascii="Times New Roman" w:hAnsi="Times New Roman" w:cs="Times New Roman"/>
          <w:sz w:val="22"/>
          <w:szCs w:val="22"/>
        </w:rPr>
        <w:t xml:space="preserve"> affected the bid or proposal; (c)</w:t>
      </w:r>
      <w:r w:rsidR="004252BB" w:rsidRPr="00EE25FB">
        <w:rPr>
          <w:rFonts w:ascii="Times New Roman" w:hAnsi="Times New Roman" w:cs="Times New Roman"/>
          <w:sz w:val="22"/>
          <w:szCs w:val="22"/>
        </w:rPr>
        <w:t xml:space="preserve"> rejection of the bid or proposal would not cause a hardship on the institution other than losing an opportunity to receive materials, supplies, equipment, services</w:t>
      </w:r>
      <w:r w:rsidR="00CF5B86" w:rsidRPr="00EE25FB">
        <w:rPr>
          <w:rFonts w:ascii="Times New Roman" w:hAnsi="Times New Roman" w:cs="Times New Roman"/>
          <w:sz w:val="22"/>
          <w:szCs w:val="22"/>
        </w:rPr>
        <w:t>, construction</w:t>
      </w:r>
      <w:r w:rsidR="004252BB" w:rsidRPr="00EE25FB">
        <w:rPr>
          <w:rFonts w:ascii="Times New Roman" w:hAnsi="Times New Roman" w:cs="Times New Roman"/>
          <w:sz w:val="22"/>
          <w:szCs w:val="22"/>
        </w:rPr>
        <w:t xml:space="preserve"> and/or printing at a reduced cost; and (d)</w:t>
      </w:r>
      <w:r w:rsidR="008E53D5" w:rsidRPr="00EE25FB">
        <w:rPr>
          <w:rFonts w:ascii="Times New Roman" w:hAnsi="Times New Roman" w:cs="Times New Roman"/>
          <w:sz w:val="22"/>
          <w:szCs w:val="22"/>
        </w:rPr>
        <w:t> </w:t>
      </w:r>
      <w:r w:rsidR="004252BB" w:rsidRPr="00EE25FB">
        <w:rPr>
          <w:rFonts w:ascii="Times New Roman" w:hAnsi="Times New Roman" w:cs="Times New Roman"/>
          <w:sz w:val="22"/>
          <w:szCs w:val="22"/>
        </w:rPr>
        <w:t>enforcement of the part of the bid or proposal in error would be unconscionable.  In order to reject a bid or proposal, the purchasing file must contain documented evidence that all of the above conditions exist.</w:t>
      </w:r>
    </w:p>
    <w:p w14:paraId="371758D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5B8E8DC"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k.</w:t>
      </w:r>
      <w:r w:rsidR="003B4B0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Price and other adjustments shall be allowed on any purchase order if specific provisions for adjustments have been incorporated in the prescribed forms and the purchase order.  All such requests for adjustments shall be made in accordance with the specific terms and conditions of the individual purchase order.  In the event no provision for adjustments has been made, discretion to grant adjustments shall rest with the chief procurement officer.</w:t>
      </w:r>
    </w:p>
    <w:p w14:paraId="71C9F9D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C82969A"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l.</w:t>
      </w:r>
      <w:r w:rsidR="003B4B0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Every person, firm or corporation selling or offering to sell to the </w:t>
      </w:r>
      <w:r w:rsidR="00235605" w:rsidRPr="00EE25FB">
        <w:rPr>
          <w:rFonts w:ascii="Times New Roman" w:hAnsi="Times New Roman" w:cs="Times New Roman"/>
          <w:sz w:val="22"/>
          <w:szCs w:val="22"/>
        </w:rPr>
        <w:t xml:space="preserve">Commission, </w:t>
      </w:r>
      <w:r w:rsidR="005D02CE" w:rsidRPr="00EE25FB">
        <w:rPr>
          <w:rFonts w:ascii="Times New Roman" w:hAnsi="Times New Roman" w:cs="Times New Roman"/>
          <w:sz w:val="22"/>
          <w:szCs w:val="22"/>
        </w:rPr>
        <w:t xml:space="preserve">Council, a </w:t>
      </w:r>
      <w:r w:rsidR="004252BB" w:rsidRPr="00EE25FB">
        <w:rPr>
          <w:rFonts w:ascii="Times New Roman" w:hAnsi="Times New Roman" w:cs="Times New Roman"/>
          <w:sz w:val="22"/>
          <w:szCs w:val="22"/>
        </w:rPr>
        <w:t>Governing Board and its institutions, materials, supplies, equipment, services</w:t>
      </w:r>
      <w:r w:rsidR="00CF5B86" w:rsidRPr="00EE25FB">
        <w:rPr>
          <w:rFonts w:ascii="Times New Roman" w:hAnsi="Times New Roman" w:cs="Times New Roman"/>
          <w:sz w:val="22"/>
          <w:szCs w:val="22"/>
        </w:rPr>
        <w:t>, construction</w:t>
      </w:r>
      <w:r w:rsidR="004252BB" w:rsidRPr="00EE25FB">
        <w:rPr>
          <w:rFonts w:ascii="Times New Roman" w:hAnsi="Times New Roman" w:cs="Times New Roman"/>
          <w:sz w:val="22"/>
          <w:szCs w:val="22"/>
        </w:rPr>
        <w:t xml:space="preserve"> and printing, upon competitive bid or otherwise, in excess of $</w:t>
      </w:r>
      <w:r w:rsidR="00CB1102" w:rsidRPr="00EE25FB">
        <w:rPr>
          <w:rFonts w:ascii="Times New Roman" w:hAnsi="Times New Roman" w:cs="Times New Roman"/>
          <w:sz w:val="22"/>
          <w:szCs w:val="22"/>
        </w:rPr>
        <w:t xml:space="preserve">50,000 </w:t>
      </w:r>
      <w:r w:rsidR="004252BB" w:rsidRPr="00EE25FB">
        <w:rPr>
          <w:rFonts w:ascii="Times New Roman" w:hAnsi="Times New Roman" w:cs="Times New Roman"/>
          <w:sz w:val="22"/>
          <w:szCs w:val="22"/>
        </w:rPr>
        <w:t xml:space="preserve">per order, shall be registered with the West Virginia Department of Administration, Purchasing Division, pursuant to West Virginia Code §18B-5-5 and §5A-3-12.  Purchase orders in excess of </w:t>
      </w:r>
      <w:r w:rsidR="00CB1102" w:rsidRPr="00EE25FB">
        <w:rPr>
          <w:rFonts w:ascii="Times New Roman" w:hAnsi="Times New Roman" w:cs="Times New Roman"/>
          <w:sz w:val="22"/>
          <w:szCs w:val="22"/>
        </w:rPr>
        <w:t xml:space="preserve">$50,000 </w:t>
      </w:r>
      <w:r w:rsidR="00235605" w:rsidRPr="00EE25FB">
        <w:rPr>
          <w:rFonts w:ascii="Times New Roman" w:hAnsi="Times New Roman" w:cs="Times New Roman"/>
          <w:sz w:val="22"/>
          <w:szCs w:val="22"/>
        </w:rPr>
        <w:t xml:space="preserve">may </w:t>
      </w:r>
      <w:r w:rsidR="004252BB" w:rsidRPr="00EE25FB">
        <w:rPr>
          <w:rFonts w:ascii="Times New Roman" w:hAnsi="Times New Roman" w:cs="Times New Roman"/>
          <w:sz w:val="22"/>
          <w:szCs w:val="22"/>
        </w:rPr>
        <w:t>not be issued to any vendor not properly registered with the West Virginia Department of Administration.</w:t>
      </w:r>
    </w:p>
    <w:p w14:paraId="68D8888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FB9E1B" w14:textId="77777777" w:rsidR="00607045"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m.</w:t>
      </w:r>
      <w:r w:rsidR="003B4B06" w:rsidRPr="00EE25FB">
        <w:rPr>
          <w:rFonts w:ascii="Times New Roman" w:hAnsi="Times New Roman" w:cs="Times New Roman"/>
          <w:sz w:val="22"/>
          <w:szCs w:val="22"/>
        </w:rPr>
        <w:t xml:space="preserve"> </w:t>
      </w:r>
      <w:r w:rsidRPr="00EE25FB">
        <w:rPr>
          <w:rFonts w:ascii="Times New Roman" w:hAnsi="Times New Roman" w:cs="Times New Roman"/>
          <w:sz w:val="22"/>
          <w:szCs w:val="22"/>
        </w:rPr>
        <w:t>C</w:t>
      </w:r>
      <w:r w:rsidR="004252BB" w:rsidRPr="00EE25FB">
        <w:rPr>
          <w:rFonts w:ascii="Times New Roman" w:hAnsi="Times New Roman" w:cs="Times New Roman"/>
          <w:sz w:val="22"/>
          <w:szCs w:val="22"/>
        </w:rPr>
        <w:t>ontracts</w:t>
      </w:r>
      <w:r w:rsidR="00607045" w:rsidRPr="00EE25FB">
        <w:rPr>
          <w:rFonts w:ascii="Times New Roman" w:hAnsi="Times New Roman" w:cs="Times New Roman"/>
          <w:sz w:val="22"/>
          <w:szCs w:val="22"/>
        </w:rPr>
        <w:t>,</w:t>
      </w:r>
      <w:r w:rsidR="006316CF" w:rsidRPr="00EE25FB">
        <w:rPr>
          <w:rFonts w:ascii="Times New Roman" w:hAnsi="Times New Roman" w:cs="Times New Roman"/>
          <w:sz w:val="22"/>
          <w:szCs w:val="22"/>
        </w:rPr>
        <w:t xml:space="preserve"> purchase orders </w:t>
      </w:r>
      <w:r w:rsidR="00607045" w:rsidRPr="00EE25FB">
        <w:rPr>
          <w:rFonts w:ascii="Times New Roman" w:hAnsi="Times New Roman" w:cs="Times New Roman"/>
          <w:sz w:val="22"/>
          <w:szCs w:val="22"/>
        </w:rPr>
        <w:t xml:space="preserve">and associated documents such as performance and labor/material payment bonds and certificates of insurance are not required to </w:t>
      </w:r>
      <w:r w:rsidR="004252BB" w:rsidRPr="00EE25FB">
        <w:rPr>
          <w:rFonts w:ascii="Times New Roman" w:hAnsi="Times New Roman" w:cs="Times New Roman"/>
          <w:sz w:val="22"/>
          <w:szCs w:val="22"/>
        </w:rPr>
        <w:t>be approved by the Attorney General</w:t>
      </w:r>
      <w:r w:rsidR="00374FD9" w:rsidRPr="00EE25FB">
        <w:rPr>
          <w:rFonts w:ascii="Times New Roman" w:hAnsi="Times New Roman" w:cs="Times New Roman"/>
          <w:sz w:val="22"/>
          <w:szCs w:val="22"/>
        </w:rPr>
        <w:t xml:space="preserve"> </w:t>
      </w:r>
      <w:r w:rsidR="00607045" w:rsidRPr="00EE25FB">
        <w:rPr>
          <w:rFonts w:ascii="Times New Roman" w:hAnsi="Times New Roman" w:cs="Times New Roman"/>
          <w:sz w:val="22"/>
          <w:szCs w:val="22"/>
        </w:rPr>
        <w:t>provided standard terms and conditions or standardized forms previously approved by the Attorney General</w:t>
      </w:r>
      <w:r w:rsidR="005D02CE" w:rsidRPr="00EE25FB">
        <w:rPr>
          <w:rFonts w:ascii="Times New Roman" w:hAnsi="Times New Roman" w:cs="Times New Roman"/>
          <w:sz w:val="22"/>
          <w:szCs w:val="22"/>
        </w:rPr>
        <w:t xml:space="preserve"> are used</w:t>
      </w:r>
      <w:r w:rsidR="006316CF" w:rsidRPr="00EE25FB">
        <w:rPr>
          <w:rFonts w:ascii="Times New Roman" w:hAnsi="Times New Roman" w:cs="Times New Roman"/>
          <w:sz w:val="22"/>
          <w:szCs w:val="22"/>
        </w:rPr>
        <w:t xml:space="preserve">.  </w:t>
      </w:r>
    </w:p>
    <w:p w14:paraId="30ED4894" w14:textId="77777777" w:rsidR="00607045" w:rsidRPr="00EE25FB" w:rsidRDefault="006070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A061648" w14:textId="77777777" w:rsidR="004252BB" w:rsidRPr="00EE25FB" w:rsidRDefault="003B4B06"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8.11.</w:t>
      </w:r>
      <w:r w:rsidR="00DB1ED0" w:rsidRPr="00EE25FB">
        <w:rPr>
          <w:rFonts w:ascii="Times New Roman" w:hAnsi="Times New Roman" w:cs="Times New Roman"/>
          <w:sz w:val="22"/>
          <w:szCs w:val="22"/>
        </w:rPr>
        <w:t>n.</w:t>
      </w:r>
      <w:r w:rsidRPr="00EE25FB">
        <w:rPr>
          <w:rFonts w:ascii="Times New Roman" w:hAnsi="Times New Roman" w:cs="Times New Roman"/>
          <w:sz w:val="22"/>
          <w:szCs w:val="22"/>
        </w:rPr>
        <w:t xml:space="preserve"> </w:t>
      </w:r>
      <w:r w:rsidR="006316CF" w:rsidRPr="00EE25FB">
        <w:rPr>
          <w:rFonts w:ascii="Times New Roman" w:hAnsi="Times New Roman" w:cs="Times New Roman"/>
          <w:sz w:val="22"/>
          <w:szCs w:val="22"/>
        </w:rPr>
        <w:t xml:space="preserve">Contracts and purchase orders that exceed </w:t>
      </w:r>
      <w:r w:rsidR="00607045" w:rsidRPr="00EE25FB">
        <w:rPr>
          <w:rFonts w:ascii="Times New Roman" w:hAnsi="Times New Roman" w:cs="Times New Roman"/>
          <w:sz w:val="22"/>
          <w:szCs w:val="22"/>
        </w:rPr>
        <w:t>the amount</w:t>
      </w:r>
      <w:r w:rsidR="005D02CE" w:rsidRPr="00EE25FB">
        <w:rPr>
          <w:rFonts w:ascii="Times New Roman" w:hAnsi="Times New Roman" w:cs="Times New Roman"/>
          <w:sz w:val="22"/>
          <w:szCs w:val="22"/>
        </w:rPr>
        <w:t xml:space="preserve"> set forth in </w:t>
      </w:r>
      <w:r w:rsidR="00200F8D" w:rsidRPr="00EE25FB">
        <w:rPr>
          <w:rFonts w:ascii="Times New Roman" w:hAnsi="Times New Roman" w:cs="Times New Roman"/>
          <w:sz w:val="22"/>
          <w:szCs w:val="22"/>
        </w:rPr>
        <w:t>West Virginia</w:t>
      </w:r>
      <w:r w:rsidR="005D02CE" w:rsidRPr="00EE25FB">
        <w:rPr>
          <w:rFonts w:ascii="Times New Roman" w:hAnsi="Times New Roman" w:cs="Times New Roman"/>
          <w:sz w:val="22"/>
          <w:szCs w:val="22"/>
        </w:rPr>
        <w:t xml:space="preserve"> Code §18B-5-4 </w:t>
      </w:r>
      <w:r w:rsidR="00607045" w:rsidRPr="00EE25FB">
        <w:rPr>
          <w:rFonts w:ascii="Times New Roman" w:hAnsi="Times New Roman" w:cs="Times New Roman"/>
          <w:sz w:val="22"/>
          <w:szCs w:val="22"/>
        </w:rPr>
        <w:t>for sealed compe</w:t>
      </w:r>
      <w:r w:rsidR="00285AEB" w:rsidRPr="00EE25FB">
        <w:rPr>
          <w:rFonts w:ascii="Times New Roman" w:hAnsi="Times New Roman" w:cs="Times New Roman"/>
          <w:sz w:val="22"/>
          <w:szCs w:val="22"/>
        </w:rPr>
        <w:t>t</w:t>
      </w:r>
      <w:r w:rsidR="00607045" w:rsidRPr="00EE25FB">
        <w:rPr>
          <w:rFonts w:ascii="Times New Roman" w:hAnsi="Times New Roman" w:cs="Times New Roman"/>
          <w:sz w:val="22"/>
          <w:szCs w:val="22"/>
        </w:rPr>
        <w:t>itive bidding</w:t>
      </w:r>
      <w:r w:rsidR="004252BB" w:rsidRPr="00EE25FB">
        <w:rPr>
          <w:rFonts w:ascii="Times New Roman" w:hAnsi="Times New Roman" w:cs="Times New Roman"/>
          <w:sz w:val="22"/>
          <w:szCs w:val="22"/>
        </w:rPr>
        <w:t xml:space="preserve"> shall be filed with the State Auditor.</w:t>
      </w:r>
    </w:p>
    <w:p w14:paraId="76918AB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828D87"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Vendor's Rights and Duties</w:t>
      </w:r>
      <w:r w:rsidR="00C93AC2" w:rsidRPr="00EE25FB">
        <w:rPr>
          <w:rFonts w:ascii="Times New Roman" w:hAnsi="Times New Roman" w:cs="Times New Roman"/>
          <w:sz w:val="22"/>
          <w:szCs w:val="22"/>
        </w:rPr>
        <w:t>.</w:t>
      </w:r>
    </w:p>
    <w:p w14:paraId="537C5D2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50F0E64"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9800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Each vendor </w:t>
      </w:r>
      <w:r w:rsidR="00CB2735" w:rsidRPr="00EE25FB">
        <w:rPr>
          <w:rFonts w:ascii="Times New Roman" w:hAnsi="Times New Roman" w:cs="Times New Roman"/>
          <w:sz w:val="22"/>
          <w:szCs w:val="22"/>
        </w:rPr>
        <w:t xml:space="preserve">is </w:t>
      </w:r>
      <w:r w:rsidR="004252BB" w:rsidRPr="00EE25FB">
        <w:rPr>
          <w:rFonts w:ascii="Times New Roman" w:hAnsi="Times New Roman" w:cs="Times New Roman"/>
          <w:sz w:val="22"/>
          <w:szCs w:val="22"/>
        </w:rPr>
        <w:t xml:space="preserve">solely responsible for delivery of </w:t>
      </w:r>
      <w:r w:rsidR="00CB2735" w:rsidRPr="00EE25FB">
        <w:rPr>
          <w:rFonts w:ascii="Times New Roman" w:hAnsi="Times New Roman" w:cs="Times New Roman"/>
          <w:sz w:val="22"/>
          <w:szCs w:val="22"/>
        </w:rPr>
        <w:t xml:space="preserve">its </w:t>
      </w:r>
      <w:r w:rsidR="004252BB" w:rsidRPr="00EE25FB">
        <w:rPr>
          <w:rFonts w:ascii="Times New Roman" w:hAnsi="Times New Roman" w:cs="Times New Roman"/>
          <w:sz w:val="22"/>
          <w:szCs w:val="22"/>
        </w:rPr>
        <w:t xml:space="preserve">bid to the </w:t>
      </w:r>
      <w:r w:rsidR="00CB1102" w:rsidRPr="00EE25FB">
        <w:rPr>
          <w:rFonts w:ascii="Times New Roman" w:hAnsi="Times New Roman" w:cs="Times New Roman"/>
          <w:sz w:val="22"/>
          <w:szCs w:val="22"/>
        </w:rPr>
        <w:t>specified</w:t>
      </w:r>
      <w:r w:rsidR="004252BB" w:rsidRPr="00EE25FB">
        <w:rPr>
          <w:rFonts w:ascii="Times New Roman" w:hAnsi="Times New Roman" w:cs="Times New Roman"/>
          <w:sz w:val="22"/>
          <w:szCs w:val="22"/>
        </w:rPr>
        <w:t xml:space="preserve"> prior to the specified date and time of the bid or proposal opening.</w:t>
      </w:r>
    </w:p>
    <w:p w14:paraId="0DA7EF0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893A60"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9800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If there is a conflict between the extension price and the unit price, the unit price shall prevail.</w:t>
      </w:r>
    </w:p>
    <w:p w14:paraId="7191717A"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BB5838"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c</w:t>
      </w:r>
      <w:r w:rsidRPr="00EE25FB">
        <w:rPr>
          <w:rFonts w:ascii="Times New Roman" w:hAnsi="Times New Roman" w:cs="Times New Roman"/>
          <w:sz w:val="22"/>
          <w:szCs w:val="22"/>
        </w:rPr>
        <w:t>.</w:t>
      </w:r>
      <w:r w:rsidR="009800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Any changes made by the vendor in the sp</w:t>
      </w:r>
      <w:r w:rsidR="003E03BC" w:rsidRPr="00EE25FB">
        <w:rPr>
          <w:rFonts w:ascii="Times New Roman" w:hAnsi="Times New Roman" w:cs="Times New Roman"/>
          <w:sz w:val="22"/>
          <w:szCs w:val="22"/>
        </w:rPr>
        <w:t xml:space="preserve">ecifications listed in the bid </w:t>
      </w:r>
      <w:r w:rsidR="004252BB" w:rsidRPr="00EE25FB">
        <w:rPr>
          <w:rFonts w:ascii="Times New Roman" w:hAnsi="Times New Roman" w:cs="Times New Roman"/>
          <w:sz w:val="22"/>
          <w:szCs w:val="22"/>
        </w:rPr>
        <w:t>request must be clearly stated.  If changes are not stated, it will be assumed that items offered meet the specifications in all respects.</w:t>
      </w:r>
    </w:p>
    <w:p w14:paraId="753442C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F26517"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d</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Vendors are responsible for the accuracy of the information </w:t>
      </w:r>
      <w:r w:rsidR="00235605" w:rsidRPr="00EE25FB">
        <w:rPr>
          <w:rFonts w:ascii="Times New Roman" w:hAnsi="Times New Roman" w:cs="Times New Roman"/>
          <w:sz w:val="22"/>
          <w:szCs w:val="22"/>
        </w:rPr>
        <w:t xml:space="preserve">in </w:t>
      </w:r>
      <w:r w:rsidR="004252BB" w:rsidRPr="00EE25FB">
        <w:rPr>
          <w:rFonts w:ascii="Times New Roman" w:hAnsi="Times New Roman" w:cs="Times New Roman"/>
          <w:sz w:val="22"/>
          <w:szCs w:val="22"/>
        </w:rPr>
        <w:t>their bid or proposal and on the bid or proposal envelope.</w:t>
      </w:r>
    </w:p>
    <w:p w14:paraId="1E1D285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A1EE6B"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e</w:t>
      </w:r>
      <w:r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4252BB" w:rsidRPr="00EE25FB">
        <w:rPr>
          <w:rFonts w:ascii="Times New Roman" w:hAnsi="Times New Roman" w:cs="Times New Roman"/>
          <w:sz w:val="22"/>
          <w:szCs w:val="22"/>
        </w:rPr>
        <w:t xml:space="preserve">ll sales to the </w:t>
      </w:r>
      <w:r w:rsidR="00902DE4" w:rsidRPr="00EE25FB">
        <w:rPr>
          <w:rFonts w:ascii="Times New Roman" w:hAnsi="Times New Roman" w:cs="Times New Roman"/>
          <w:sz w:val="22"/>
          <w:szCs w:val="22"/>
        </w:rPr>
        <w:t>Commission</w:t>
      </w:r>
      <w:r w:rsidR="007E4317" w:rsidRPr="00EE25FB">
        <w:rPr>
          <w:rFonts w:ascii="Times New Roman" w:hAnsi="Times New Roman" w:cs="Times New Roman"/>
          <w:sz w:val="22"/>
          <w:szCs w:val="22"/>
        </w:rPr>
        <w:t>, Council</w:t>
      </w:r>
      <w:r w:rsidR="00902DE4" w:rsidRPr="00EE25FB">
        <w:rPr>
          <w:rFonts w:ascii="Times New Roman" w:hAnsi="Times New Roman" w:cs="Times New Roman"/>
          <w:sz w:val="22"/>
          <w:szCs w:val="22"/>
        </w:rPr>
        <w:t xml:space="preserve"> and the </w:t>
      </w:r>
      <w:r w:rsidR="004252BB" w:rsidRPr="00EE25FB">
        <w:rPr>
          <w:rFonts w:ascii="Times New Roman" w:hAnsi="Times New Roman" w:cs="Times New Roman"/>
          <w:sz w:val="22"/>
          <w:szCs w:val="22"/>
        </w:rPr>
        <w:t>Governing Board</w:t>
      </w:r>
      <w:r w:rsidR="00902DE4"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are exempt from</w:t>
      </w:r>
      <w:r w:rsidR="00E54B4C" w:rsidRPr="00EE25FB">
        <w:rPr>
          <w:rFonts w:ascii="Times New Roman" w:hAnsi="Times New Roman" w:cs="Times New Roman"/>
          <w:sz w:val="22"/>
          <w:szCs w:val="22"/>
        </w:rPr>
        <w:t xml:space="preserve"> West Virginia</w:t>
      </w:r>
      <w:r w:rsidR="004252BB" w:rsidRPr="00EE25FB">
        <w:rPr>
          <w:rFonts w:ascii="Times New Roman" w:hAnsi="Times New Roman" w:cs="Times New Roman"/>
          <w:sz w:val="22"/>
          <w:szCs w:val="22"/>
        </w:rPr>
        <w:t xml:space="preserve"> consumer sales tax or excise tax by blanket state exemption and blanket federal exemption.</w:t>
      </w:r>
    </w:p>
    <w:p w14:paraId="6244640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4BE1C42"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f</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It is the vendor's exclusive duty and obligation to file protests and requests for reconsideration according to the requirements of Section 9, and for reconsideration of suspension, in accordance with the requirements of Section 10 of this rule; otherwise, they shall be waived.</w:t>
      </w:r>
    </w:p>
    <w:p w14:paraId="3C4F074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ED675C6"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Sealed Proposals</w:t>
      </w:r>
      <w:r w:rsidR="00C93AC2" w:rsidRPr="00EE25FB">
        <w:rPr>
          <w:rFonts w:ascii="Times New Roman" w:hAnsi="Times New Roman" w:cs="Times New Roman"/>
          <w:sz w:val="22"/>
          <w:szCs w:val="22"/>
        </w:rPr>
        <w:t>.</w:t>
      </w:r>
    </w:p>
    <w:p w14:paraId="4470FE0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CD345F"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8.13.</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For purchases above </w:t>
      </w:r>
      <w:r w:rsidR="00902DE4" w:rsidRPr="00EE25FB">
        <w:rPr>
          <w:rFonts w:ascii="Times New Roman" w:hAnsi="Times New Roman" w:cs="Times New Roman"/>
          <w:sz w:val="22"/>
          <w:szCs w:val="22"/>
        </w:rPr>
        <w:t>$</w:t>
      </w:r>
      <w:r w:rsidR="00A368C9" w:rsidRPr="00EE25FB">
        <w:rPr>
          <w:rFonts w:ascii="Times New Roman" w:hAnsi="Times New Roman" w:cs="Times New Roman"/>
          <w:sz w:val="22"/>
          <w:szCs w:val="22"/>
        </w:rPr>
        <w:t>50,000</w:t>
      </w:r>
      <w:r w:rsidR="004252BB" w:rsidRPr="00EE25FB">
        <w:rPr>
          <w:rFonts w:ascii="Times New Roman" w:hAnsi="Times New Roman" w:cs="Times New Roman"/>
          <w:sz w:val="22"/>
          <w:szCs w:val="22"/>
        </w:rPr>
        <w:t>, competitive sealed bids are the preferred method of procurement; however, if it is either not practicable or advantageous, a contract may be entered into by a request for proposals.  The words "practicable" and "advantageous" are to be given ordinary dictionary meanings.  The term "practicable" denotes what may be accomplished or put into practical application.  "Advantageous" connotes a judgmental assessment of what is in the institution's best interest.  The key element in determining advantageousness will be the need for flexibility.</w:t>
      </w:r>
    </w:p>
    <w:p w14:paraId="045EE959" w14:textId="77777777" w:rsidR="004252BB" w:rsidRPr="00EE25FB" w:rsidRDefault="004252BB"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2A9DB9"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8.13.</w:t>
      </w:r>
      <w:r w:rsidR="00323D90" w:rsidRPr="00EE25FB">
        <w:rPr>
          <w:rFonts w:ascii="Times New Roman" w:hAnsi="Times New Roman" w:cs="Times New Roman"/>
          <w:sz w:val="22"/>
          <w:szCs w:val="22"/>
        </w:rPr>
        <w:t>b.</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request for proposal method of purchasing is used to obtain goods and services when sufficient knowledge or expertise does not exist to adequately specify the details of the desired result.  The desired result is written into the request for proposals.  The vendor responds to the request for proposals with a proposal identifying its intended approach to meet the desired result along with a proposed price or fee. Terms and conditions of the contract shall be included in a request for proposals, along with a pre-established award criteria based on value or points.  Whenever desirable, interviews may be conducted with interested parties for clarification and/or determination of qualifications and experience prior to award.  Requests for proposals go beyond price alone.  They also look at the vendor's ability and resources to furnish the desired service to get the desired result.  Quality of service and performance are important considerations.  Requests for proposals are primarily used for large dollar projects requiring a high level of expertise on the part of the vendor.  </w:t>
      </w:r>
    </w:p>
    <w:p w14:paraId="25F1AA5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215155"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8.14</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Selection Procedures for Professional Services</w:t>
      </w:r>
      <w:r w:rsidR="00C93AC2" w:rsidRPr="00EE25FB">
        <w:rPr>
          <w:rFonts w:ascii="Times New Roman" w:hAnsi="Times New Roman" w:cs="Times New Roman"/>
          <w:sz w:val="22"/>
          <w:szCs w:val="22"/>
        </w:rPr>
        <w:t>.</w:t>
      </w:r>
    </w:p>
    <w:p w14:paraId="7039EF6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A27E8F"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8.14.</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competitive selection procedure for professional services is similar to the process used for competi</w:t>
      </w:r>
      <w:r w:rsidR="00902DE4" w:rsidRPr="00EE25FB">
        <w:rPr>
          <w:rFonts w:ascii="Times New Roman" w:hAnsi="Times New Roman" w:cs="Times New Roman"/>
          <w:sz w:val="22"/>
          <w:szCs w:val="22"/>
        </w:rPr>
        <w:t>tive sealed proposals; however,</w:t>
      </w:r>
      <w:r w:rsidR="004252BB" w:rsidRPr="00EE25FB">
        <w:rPr>
          <w:rFonts w:ascii="Times New Roman" w:hAnsi="Times New Roman" w:cs="Times New Roman"/>
          <w:sz w:val="22"/>
          <w:szCs w:val="22"/>
        </w:rPr>
        <w:t xml:space="preserve"> greater weight is given to the ability to perform the service as reflected by technical training, education and experience, and in some cases, artistic and aesthetic values and capabilities.  In these cases, price may be a secondary consideration.</w:t>
      </w:r>
    </w:p>
    <w:p w14:paraId="69DE380C" w14:textId="77777777" w:rsidR="007E4317" w:rsidRPr="00EE25FB" w:rsidRDefault="007E431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D190731" w14:textId="77777777" w:rsidR="007E4317"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7E4317" w:rsidRPr="00EE25FB">
        <w:rPr>
          <w:rFonts w:ascii="Times New Roman" w:hAnsi="Times New Roman" w:cs="Times New Roman"/>
          <w:sz w:val="22"/>
          <w:szCs w:val="22"/>
        </w:rPr>
        <w:t>8.14.</w:t>
      </w:r>
      <w:r w:rsidR="00323D90" w:rsidRPr="00EE25FB">
        <w:rPr>
          <w:rFonts w:ascii="Times New Roman" w:hAnsi="Times New Roman" w:cs="Times New Roman"/>
          <w:sz w:val="22"/>
          <w:szCs w:val="22"/>
        </w:rPr>
        <w:t>b.</w:t>
      </w:r>
      <w:r w:rsidRPr="00EE25FB">
        <w:rPr>
          <w:rFonts w:ascii="Times New Roman" w:hAnsi="Times New Roman" w:cs="Times New Roman"/>
          <w:sz w:val="22"/>
          <w:szCs w:val="22"/>
        </w:rPr>
        <w:tab/>
      </w:r>
      <w:r w:rsidR="00D65014" w:rsidRPr="00EE25FB">
        <w:rPr>
          <w:rFonts w:ascii="Times New Roman" w:hAnsi="Times New Roman" w:cs="Times New Roman"/>
          <w:sz w:val="22"/>
          <w:szCs w:val="22"/>
        </w:rPr>
        <w:t xml:space="preserve">The competitive selection process for hiring architects and engineers is set forth in </w:t>
      </w:r>
      <w:hyperlink r:id="rId8" w:history="1">
        <w:r w:rsidR="00D65014" w:rsidRPr="00EE25FB">
          <w:rPr>
            <w:rStyle w:val="Hyperlink"/>
            <w:rFonts w:ascii="Times New Roman" w:hAnsi="Times New Roman" w:cs="Times New Roman"/>
            <w:color w:val="auto"/>
            <w:sz w:val="22"/>
            <w:szCs w:val="22"/>
            <w:u w:val="none"/>
          </w:rPr>
          <w:t>Chapter 5G of th</w:t>
        </w:r>
        <w:r w:rsidR="00D65014" w:rsidRPr="00EE25FB">
          <w:rPr>
            <w:rStyle w:val="Hyperlink"/>
            <w:rFonts w:ascii="Times New Roman" w:hAnsi="Times New Roman" w:cs="Times New Roman"/>
            <w:color w:val="auto"/>
            <w:sz w:val="22"/>
            <w:szCs w:val="22"/>
            <w:u w:val="none"/>
          </w:rPr>
          <w:t>e</w:t>
        </w:r>
        <w:r w:rsidR="00D65014" w:rsidRPr="00EE25FB">
          <w:rPr>
            <w:rStyle w:val="Hyperlink"/>
            <w:rFonts w:ascii="Times New Roman" w:hAnsi="Times New Roman" w:cs="Times New Roman"/>
            <w:color w:val="auto"/>
            <w:sz w:val="22"/>
            <w:szCs w:val="22"/>
            <w:u w:val="none"/>
          </w:rPr>
          <w:t xml:space="preserve"> West Virginia Code</w:t>
        </w:r>
      </w:hyperlink>
      <w:r w:rsidR="00D65014" w:rsidRPr="00EE25FB">
        <w:rPr>
          <w:rFonts w:ascii="Times New Roman" w:hAnsi="Times New Roman" w:cs="Times New Roman"/>
          <w:sz w:val="22"/>
          <w:szCs w:val="22"/>
        </w:rPr>
        <w:t>.</w:t>
      </w:r>
    </w:p>
    <w:p w14:paraId="1435ACA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2E6CCB"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8.15</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Sole Source and Single Source Procurement</w:t>
      </w:r>
      <w:r w:rsidR="00C93AC2" w:rsidRPr="00EE25FB">
        <w:rPr>
          <w:rFonts w:ascii="Times New Roman" w:hAnsi="Times New Roman" w:cs="Times New Roman"/>
          <w:sz w:val="22"/>
          <w:szCs w:val="22"/>
        </w:rPr>
        <w:t>.</w:t>
      </w:r>
    </w:p>
    <w:p w14:paraId="1210A2E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474F9E"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8.15.</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approve the purchase of materials, supplies, equipment, services</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and/or printing directly from a vendor without competitive bid or proposals, if any of the following conditions exist:  (a) the item cannot be obtained through ordinary purchasing procedures; (b)</w:t>
      </w:r>
      <w:r w:rsidR="008E53D5" w:rsidRPr="00EE25FB">
        <w:rPr>
          <w:rFonts w:ascii="Times New Roman" w:hAnsi="Times New Roman" w:cs="Times New Roman"/>
          <w:sz w:val="22"/>
          <w:szCs w:val="22"/>
        </w:rPr>
        <w:t> </w:t>
      </w:r>
      <w:r w:rsidR="004252BB" w:rsidRPr="00EE25FB">
        <w:rPr>
          <w:rFonts w:ascii="Times New Roman" w:hAnsi="Times New Roman" w:cs="Times New Roman"/>
          <w:sz w:val="22"/>
          <w:szCs w:val="22"/>
        </w:rPr>
        <w:t xml:space="preserve">the item is of unique nature and not available from any other source; or </w:t>
      </w:r>
      <w:r w:rsidR="00902DE4" w:rsidRPr="00EE25FB">
        <w:rPr>
          <w:rFonts w:ascii="Times New Roman" w:hAnsi="Times New Roman" w:cs="Times New Roman"/>
          <w:sz w:val="22"/>
          <w:szCs w:val="22"/>
        </w:rPr>
        <w:t>(c)</w:t>
      </w:r>
      <w:r w:rsidR="004252BB" w:rsidRPr="00EE25FB">
        <w:rPr>
          <w:rFonts w:ascii="Times New Roman" w:hAnsi="Times New Roman" w:cs="Times New Roman"/>
          <w:sz w:val="22"/>
          <w:szCs w:val="22"/>
        </w:rPr>
        <w:t xml:space="preserve"> the item is available from a state spending unit or other institution with preference under the West Virginia Code, provided the price, availability and quality are comparable to those in the open market.</w:t>
      </w:r>
    </w:p>
    <w:p w14:paraId="01C61AF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65DC3"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8.16</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Emergency Procurement</w:t>
      </w:r>
      <w:r w:rsidR="00C93AC2"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p>
    <w:p w14:paraId="1747D35E" w14:textId="77777777" w:rsidR="004252BB" w:rsidRPr="00EE25FB"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984793E" w14:textId="77777777" w:rsidR="004252BB" w:rsidRPr="00EE25FB"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8.16.</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Emergency purchases exceeding </w:t>
      </w:r>
      <w:r w:rsidR="00A368C9" w:rsidRPr="00EE25FB">
        <w:rPr>
          <w:rFonts w:ascii="Times New Roman" w:hAnsi="Times New Roman" w:cs="Times New Roman"/>
          <w:sz w:val="22"/>
          <w:szCs w:val="22"/>
        </w:rPr>
        <w:t>$50,000</w:t>
      </w:r>
      <w:r w:rsidR="00902DE4"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must receive the prior written approval of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EC2932" w:rsidRPr="00EE25FB">
        <w:rPr>
          <w:rFonts w:ascii="Times New Roman" w:hAnsi="Times New Roman" w:cs="Times New Roman"/>
          <w:sz w:val="22"/>
          <w:szCs w:val="22"/>
        </w:rPr>
        <w:t>unless made according to subparagraph 8.16.2</w:t>
      </w:r>
      <w:r w:rsidR="004252BB" w:rsidRPr="00EE25FB">
        <w:rPr>
          <w:rFonts w:ascii="Times New Roman" w:hAnsi="Times New Roman" w:cs="Times New Roman"/>
          <w:sz w:val="22"/>
          <w:szCs w:val="22"/>
        </w:rPr>
        <w:t>.  An emergency situation requiring purchase of materials, supplies, equipment, services</w:t>
      </w:r>
      <w:r w:rsidR="00CF5B86" w:rsidRPr="00EE25FB">
        <w:rPr>
          <w:rFonts w:ascii="Times New Roman" w:hAnsi="Times New Roman" w:cs="Times New Roman"/>
          <w:sz w:val="22"/>
          <w:szCs w:val="22"/>
        </w:rPr>
        <w:t>, construction</w:t>
      </w:r>
      <w:r w:rsidR="004252BB" w:rsidRPr="00EE25FB">
        <w:rPr>
          <w:rFonts w:ascii="Times New Roman" w:hAnsi="Times New Roman" w:cs="Times New Roman"/>
          <w:sz w:val="22"/>
          <w:szCs w:val="22"/>
        </w:rPr>
        <w:t xml:space="preserve"> or printing must be the result of unforeseen events or circumstances, including delays by contractors, delays in transportation, or an unanticipated volume of work.  Emergency purchases shall not be used for hardship resulting from neglect, poor planning or lack of organization by the spending unit.  Competitive bids must be obtained if possible.</w:t>
      </w:r>
    </w:p>
    <w:p w14:paraId="2A2C0CED" w14:textId="77777777" w:rsidR="00100803" w:rsidRPr="00EE25FB" w:rsidRDefault="00100803"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6F8ABEC" w14:textId="77777777" w:rsidR="00956B37" w:rsidRPr="00EE25FB"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100803" w:rsidRPr="00EE25FB">
        <w:rPr>
          <w:rFonts w:ascii="Times New Roman" w:hAnsi="Times New Roman" w:cs="Times New Roman"/>
          <w:sz w:val="22"/>
          <w:szCs w:val="22"/>
        </w:rPr>
        <w:t>8.16.</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ab/>
        <w:t>T</w:t>
      </w:r>
      <w:r w:rsidR="00100803" w:rsidRPr="00EE25FB">
        <w:rPr>
          <w:rFonts w:ascii="Times New Roman" w:hAnsi="Times New Roman" w:cs="Times New Roman"/>
          <w:sz w:val="22"/>
          <w:szCs w:val="22"/>
        </w:rPr>
        <w:t>he Commi</w:t>
      </w:r>
      <w:r w:rsidR="00C22E4F" w:rsidRPr="00EE25FB">
        <w:rPr>
          <w:rFonts w:ascii="Times New Roman" w:hAnsi="Times New Roman" w:cs="Times New Roman"/>
          <w:sz w:val="22"/>
          <w:szCs w:val="22"/>
        </w:rPr>
        <w:t xml:space="preserve">ssion and each institution may </w:t>
      </w:r>
      <w:r w:rsidR="00100803" w:rsidRPr="00EE25FB">
        <w:rPr>
          <w:rFonts w:ascii="Times New Roman" w:hAnsi="Times New Roman" w:cs="Times New Roman"/>
          <w:sz w:val="22"/>
          <w:szCs w:val="22"/>
        </w:rPr>
        <w:t xml:space="preserve">maintain a purchasing card for use in and for situations declared an emergency by the </w:t>
      </w:r>
      <w:r w:rsidR="00956B37" w:rsidRPr="00EE25FB">
        <w:rPr>
          <w:rFonts w:ascii="Times New Roman" w:hAnsi="Times New Roman" w:cs="Times New Roman"/>
          <w:sz w:val="22"/>
          <w:szCs w:val="22"/>
        </w:rPr>
        <w:t>p</w:t>
      </w:r>
      <w:r w:rsidR="00100803" w:rsidRPr="00EE25FB">
        <w:rPr>
          <w:rFonts w:ascii="Times New Roman" w:hAnsi="Times New Roman" w:cs="Times New Roman"/>
          <w:sz w:val="22"/>
          <w:szCs w:val="22"/>
        </w:rPr>
        <w:t xml:space="preserve">resident of an institution and approved by the Chancellor.  Such emergencies may include but are not limited to partial or total destruction of a campus facility; loss of a critical component of utility infrastructure; heating </w:t>
      </w:r>
      <w:r w:rsidR="0033348A" w:rsidRPr="00EE25FB">
        <w:rPr>
          <w:rFonts w:ascii="Times New Roman" w:hAnsi="Times New Roman" w:cs="Times New Roman"/>
          <w:sz w:val="22"/>
          <w:szCs w:val="22"/>
        </w:rPr>
        <w:t>ventilating, or air conditioning failure in an essential academic building; loss of campus road, parking lot or campus entrance; or a local, regional, or national emergency situation that has a direct impact on the campus.</w:t>
      </w:r>
    </w:p>
    <w:p w14:paraId="3CE8760B" w14:textId="77777777" w:rsidR="00956B37" w:rsidRPr="00EE25FB" w:rsidRDefault="00956B3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0560D5" w14:textId="77777777" w:rsidR="0040274D" w:rsidRPr="00EE25FB" w:rsidRDefault="00BB27D4" w:rsidP="008B78C8">
      <w:pPr>
        <w:tabs>
          <w:tab w:val="left" w:pos="360"/>
          <w:tab w:val="left" w:pos="810"/>
          <w:tab w:val="left" w:pos="1080"/>
          <w:tab w:val="left" w:pos="1440"/>
          <w:tab w:val="left" w:pos="1800"/>
          <w:tab w:val="left" w:pos="2160"/>
        </w:tabs>
        <w:jc w:val="both"/>
        <w:rPr>
          <w:rFonts w:ascii="Times New Roman" w:hAnsi="Times New Roman" w:cs="Times New Roman"/>
          <w:b/>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956B37" w:rsidRPr="00EE25FB">
        <w:rPr>
          <w:rFonts w:ascii="Times New Roman" w:hAnsi="Times New Roman" w:cs="Times New Roman"/>
          <w:sz w:val="22"/>
          <w:szCs w:val="22"/>
        </w:rPr>
        <w:t>8.16.</w:t>
      </w:r>
      <w:r w:rsidR="00E95646" w:rsidRPr="00EE25FB">
        <w:rPr>
          <w:rFonts w:ascii="Times New Roman" w:hAnsi="Times New Roman" w:cs="Times New Roman"/>
          <w:sz w:val="22"/>
          <w:szCs w:val="22"/>
        </w:rPr>
        <w:t>c.</w:t>
      </w:r>
      <w:r w:rsidRPr="00EE25FB">
        <w:rPr>
          <w:rFonts w:ascii="Times New Roman" w:hAnsi="Times New Roman" w:cs="Times New Roman"/>
          <w:sz w:val="22"/>
          <w:szCs w:val="22"/>
        </w:rPr>
        <w:tab/>
      </w:r>
      <w:r w:rsidR="0040274D" w:rsidRPr="00EE25FB">
        <w:rPr>
          <w:rFonts w:ascii="Times New Roman" w:hAnsi="Times New Roman" w:cs="Times New Roman"/>
          <w:sz w:val="22"/>
          <w:szCs w:val="22"/>
        </w:rPr>
        <w:t>In the event of an emergency declared by the president of the institution and approved by the Chancellor, the president or his or her designee may authorize the use of an emergency purchasing card by a designated representative in accordance with the procedures set forth in the State Auditor’s Legislative Rule for the purchasing card program.</w:t>
      </w:r>
    </w:p>
    <w:p w14:paraId="1260A73E" w14:textId="77777777" w:rsidR="004252BB" w:rsidRPr="00EE25FB" w:rsidRDefault="00100803"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r w:rsidRPr="00EE25FB">
        <w:rPr>
          <w:rFonts w:ascii="Times New Roman" w:hAnsi="Times New Roman" w:cs="Times New Roman"/>
          <w:sz w:val="22"/>
          <w:szCs w:val="22"/>
        </w:rPr>
        <w:t xml:space="preserve"> </w:t>
      </w:r>
    </w:p>
    <w:p w14:paraId="20FCC387"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8.17</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Open End Contracts and Federal Contracts</w:t>
      </w:r>
      <w:r w:rsidR="00C93AC2" w:rsidRPr="00EE25FB">
        <w:rPr>
          <w:rFonts w:ascii="Times New Roman" w:hAnsi="Times New Roman" w:cs="Times New Roman"/>
          <w:sz w:val="22"/>
          <w:szCs w:val="22"/>
        </w:rPr>
        <w:t>.</w:t>
      </w:r>
    </w:p>
    <w:p w14:paraId="1BE5C8E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58AB2B"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8.17.</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902DE4" w:rsidRPr="00EE25FB">
        <w:rPr>
          <w:rFonts w:ascii="Times New Roman" w:hAnsi="Times New Roman" w:cs="Times New Roman"/>
          <w:sz w:val="22"/>
          <w:szCs w:val="22"/>
        </w:rPr>
        <w:t>Commission</w:t>
      </w:r>
      <w:r w:rsidR="00EC2932" w:rsidRPr="00EE25FB">
        <w:rPr>
          <w:rFonts w:ascii="Times New Roman" w:hAnsi="Times New Roman" w:cs="Times New Roman"/>
          <w:sz w:val="22"/>
          <w:szCs w:val="22"/>
        </w:rPr>
        <w:t>, Council</w:t>
      </w:r>
      <w:r w:rsidR="00902DE4" w:rsidRPr="00EE25FB">
        <w:rPr>
          <w:rFonts w:ascii="Times New Roman" w:hAnsi="Times New Roman" w:cs="Times New Roman"/>
          <w:sz w:val="22"/>
          <w:szCs w:val="22"/>
        </w:rPr>
        <w:t xml:space="preserve"> </w:t>
      </w:r>
      <w:r w:rsidR="00374FD9" w:rsidRPr="00EE25FB">
        <w:rPr>
          <w:rFonts w:ascii="Times New Roman" w:hAnsi="Times New Roman" w:cs="Times New Roman"/>
          <w:sz w:val="22"/>
          <w:szCs w:val="22"/>
        </w:rPr>
        <w:t>or</w:t>
      </w:r>
      <w:r w:rsidR="00902DE4" w:rsidRPr="00EE25FB">
        <w:rPr>
          <w:rFonts w:ascii="Times New Roman" w:hAnsi="Times New Roman" w:cs="Times New Roman"/>
          <w:sz w:val="22"/>
          <w:szCs w:val="22"/>
        </w:rPr>
        <w:t xml:space="preserve"> </w:t>
      </w:r>
      <w:r w:rsidR="00EC2932" w:rsidRPr="00EE25FB">
        <w:rPr>
          <w:rFonts w:ascii="Times New Roman" w:hAnsi="Times New Roman" w:cs="Times New Roman"/>
          <w:sz w:val="22"/>
          <w:szCs w:val="22"/>
        </w:rPr>
        <w:t xml:space="preserve">a </w:t>
      </w:r>
      <w:r w:rsidR="004252BB" w:rsidRPr="00EE25FB">
        <w:rPr>
          <w:rFonts w:ascii="Times New Roman" w:hAnsi="Times New Roman" w:cs="Times New Roman"/>
          <w:sz w:val="22"/>
          <w:szCs w:val="22"/>
        </w:rPr>
        <w:t>Governing Board and its institution</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s</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may ent</w:t>
      </w:r>
      <w:r w:rsidR="00902DE4" w:rsidRPr="00EE25FB">
        <w:rPr>
          <w:rFonts w:ascii="Times New Roman" w:hAnsi="Times New Roman" w:cs="Times New Roman"/>
          <w:sz w:val="22"/>
          <w:szCs w:val="22"/>
        </w:rPr>
        <w:t>er into open end contracts</w:t>
      </w:r>
      <w:r w:rsidR="00C22E4F" w:rsidRPr="00EE25FB">
        <w:rPr>
          <w:rFonts w:ascii="Times New Roman" w:hAnsi="Times New Roman" w:cs="Times New Roman"/>
          <w:sz w:val="22"/>
          <w:szCs w:val="22"/>
        </w:rPr>
        <w:t xml:space="preserve"> that were competitively bid</w:t>
      </w:r>
      <w:r w:rsidR="00902DE4" w:rsidRPr="00EE25FB">
        <w:rPr>
          <w:rFonts w:ascii="Times New Roman" w:hAnsi="Times New Roman" w:cs="Times New Roman"/>
          <w:sz w:val="22"/>
          <w:szCs w:val="22"/>
        </w:rPr>
        <w:t xml:space="preserve"> for </w:t>
      </w:r>
      <w:r w:rsidR="004252BB" w:rsidRPr="00EE25FB">
        <w:rPr>
          <w:rFonts w:ascii="Times New Roman" w:hAnsi="Times New Roman" w:cs="Times New Roman"/>
          <w:sz w:val="22"/>
          <w:szCs w:val="22"/>
        </w:rPr>
        <w:t>materials, supplies, equipment, services</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and/or printing to supply their respective needs in the form of statewide contracts, blanket orders or price agreements.  Once issued, purchases and acquisitions may be made from these contracts without securing any other bids or quotations.</w:t>
      </w:r>
      <w:r w:rsidR="00EC2932" w:rsidRPr="00EE25FB">
        <w:rPr>
          <w:rFonts w:ascii="Times New Roman" w:hAnsi="Times New Roman" w:cs="Times New Roman"/>
          <w:sz w:val="22"/>
          <w:szCs w:val="22"/>
        </w:rPr>
        <w:t xml:space="preserve">  These contracts may be made available to other institutions, the Commission and Council for their use.</w:t>
      </w:r>
    </w:p>
    <w:p w14:paraId="39AB7061" w14:textId="77777777" w:rsidR="004252BB" w:rsidRPr="00EE25FB" w:rsidRDefault="004252BB"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031854"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980015" w:rsidRPr="00EE25FB">
        <w:rPr>
          <w:rFonts w:ascii="Times New Roman" w:hAnsi="Times New Roman" w:cs="Times New Roman"/>
          <w:sz w:val="22"/>
          <w:szCs w:val="22"/>
        </w:rPr>
        <w:t>8.17.</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902DE4" w:rsidRPr="00EE25FB">
        <w:rPr>
          <w:rFonts w:ascii="Times New Roman" w:hAnsi="Times New Roman" w:cs="Times New Roman"/>
          <w:sz w:val="22"/>
          <w:szCs w:val="22"/>
        </w:rPr>
        <w:t>Commission</w:t>
      </w:r>
      <w:r w:rsidR="00317912" w:rsidRPr="00EE25FB">
        <w:rPr>
          <w:rFonts w:ascii="Times New Roman" w:hAnsi="Times New Roman" w:cs="Times New Roman"/>
          <w:sz w:val="22"/>
          <w:szCs w:val="22"/>
        </w:rPr>
        <w:t>, Council, a</w:t>
      </w:r>
      <w:r w:rsidR="00902DE4"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Governing Board and its institution</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s</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may, without securing any other bids or quotations, make purchases from </w:t>
      </w:r>
      <w:r w:rsidR="00EC2932" w:rsidRPr="00EE25FB">
        <w:rPr>
          <w:rFonts w:ascii="Times New Roman" w:hAnsi="Times New Roman" w:cs="Times New Roman"/>
          <w:sz w:val="22"/>
          <w:szCs w:val="22"/>
        </w:rPr>
        <w:t xml:space="preserve">cooperative buying groups, consortia, </w:t>
      </w:r>
      <w:r w:rsidR="004252BB" w:rsidRPr="00EE25FB">
        <w:rPr>
          <w:rFonts w:ascii="Times New Roman" w:hAnsi="Times New Roman" w:cs="Times New Roman"/>
          <w:sz w:val="22"/>
          <w:szCs w:val="22"/>
        </w:rPr>
        <w:t xml:space="preserve">the federal government and from federal government contracts if the materials, supplies, equipment, services, and printing to be purchased are available from </w:t>
      </w:r>
      <w:r w:rsidR="00317912" w:rsidRPr="00EE25FB">
        <w:rPr>
          <w:rFonts w:ascii="Times New Roman" w:hAnsi="Times New Roman" w:cs="Times New Roman"/>
          <w:sz w:val="22"/>
          <w:szCs w:val="22"/>
        </w:rPr>
        <w:t xml:space="preserve">these groups, consortia, </w:t>
      </w:r>
      <w:r w:rsidR="008E53D5" w:rsidRPr="00EE25FB">
        <w:rPr>
          <w:rFonts w:ascii="Times New Roman" w:hAnsi="Times New Roman" w:cs="Times New Roman"/>
          <w:sz w:val="22"/>
          <w:szCs w:val="22"/>
        </w:rPr>
        <w:t xml:space="preserve">or </w:t>
      </w:r>
      <w:r w:rsidR="004252BB" w:rsidRPr="00EE25FB">
        <w:rPr>
          <w:rFonts w:ascii="Times New Roman" w:hAnsi="Times New Roman" w:cs="Times New Roman"/>
          <w:sz w:val="22"/>
          <w:szCs w:val="22"/>
        </w:rPr>
        <w:t xml:space="preserve">the federal government and </w:t>
      </w:r>
      <w:r w:rsidR="00317912" w:rsidRPr="00EE25FB">
        <w:rPr>
          <w:rFonts w:ascii="Times New Roman" w:hAnsi="Times New Roman" w:cs="Times New Roman"/>
          <w:sz w:val="22"/>
          <w:szCs w:val="22"/>
        </w:rPr>
        <w:t xml:space="preserve">its </w:t>
      </w:r>
      <w:r w:rsidR="00902DE4" w:rsidRPr="00EE25FB">
        <w:rPr>
          <w:rFonts w:ascii="Times New Roman" w:hAnsi="Times New Roman" w:cs="Times New Roman"/>
          <w:sz w:val="22"/>
          <w:szCs w:val="22"/>
        </w:rPr>
        <w:t xml:space="preserve">contracts, </w:t>
      </w:r>
      <w:r w:rsidR="003B3FDC" w:rsidRPr="00EE25FB">
        <w:rPr>
          <w:rFonts w:ascii="Times New Roman" w:hAnsi="Times New Roman" w:cs="Times New Roman"/>
          <w:sz w:val="22"/>
          <w:szCs w:val="22"/>
        </w:rPr>
        <w:t xml:space="preserve">and </w:t>
      </w:r>
      <w:r w:rsidR="00902DE4" w:rsidRPr="00EE25FB">
        <w:rPr>
          <w:rFonts w:ascii="Times New Roman" w:hAnsi="Times New Roman" w:cs="Times New Roman"/>
          <w:sz w:val="22"/>
          <w:szCs w:val="22"/>
        </w:rPr>
        <w:t xml:space="preserve">if this is the most </w:t>
      </w:r>
      <w:r w:rsidR="004252BB" w:rsidRPr="00EE25FB">
        <w:rPr>
          <w:rFonts w:ascii="Times New Roman" w:hAnsi="Times New Roman" w:cs="Times New Roman"/>
          <w:sz w:val="22"/>
          <w:szCs w:val="22"/>
        </w:rPr>
        <w:t>financially advantageous manner of making the purchase.</w:t>
      </w:r>
    </w:p>
    <w:p w14:paraId="6EC8EEE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D813FED"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8.18</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Essential Services</w:t>
      </w:r>
      <w:r w:rsidR="00C93AC2" w:rsidRPr="00EE25FB">
        <w:rPr>
          <w:rFonts w:ascii="Times New Roman" w:hAnsi="Times New Roman" w:cs="Times New Roman"/>
          <w:sz w:val="22"/>
          <w:szCs w:val="22"/>
        </w:rPr>
        <w:t>.</w:t>
      </w:r>
    </w:p>
    <w:p w14:paraId="527E34C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BC5DCF"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8.18.</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Essential services may be purchased and paid for by the </w:t>
      </w:r>
      <w:r w:rsidR="00902DE4" w:rsidRPr="00EE25FB">
        <w:rPr>
          <w:rFonts w:ascii="Times New Roman" w:hAnsi="Times New Roman" w:cs="Times New Roman"/>
          <w:sz w:val="22"/>
          <w:szCs w:val="22"/>
        </w:rPr>
        <w:t>Commission</w:t>
      </w:r>
      <w:r w:rsidR="00317912" w:rsidRPr="00EE25FB">
        <w:rPr>
          <w:rFonts w:ascii="Times New Roman" w:hAnsi="Times New Roman" w:cs="Times New Roman"/>
          <w:sz w:val="22"/>
          <w:szCs w:val="22"/>
        </w:rPr>
        <w:t xml:space="preserve">, Council, a </w:t>
      </w:r>
      <w:r w:rsidR="004252BB" w:rsidRPr="00EE25FB">
        <w:rPr>
          <w:rFonts w:ascii="Times New Roman" w:hAnsi="Times New Roman" w:cs="Times New Roman"/>
          <w:sz w:val="22"/>
          <w:szCs w:val="22"/>
        </w:rPr>
        <w:t>Governing Board and its institution</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s</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without securing competitive bids or proposals or issuing purchase orders.  Commodities in this category may include but are not limited to utilities of all kinds; postage; items for resale; municipal, county, state, and federal fees; student awards, stipends, loans and grants; shipping and freight charges; tuition and registration fees and refunds thereof; professional dues; etc.  The </w:t>
      </w:r>
      <w:r w:rsidR="003674B2" w:rsidRPr="00EE25FB">
        <w:rPr>
          <w:rFonts w:ascii="Times New Roman" w:hAnsi="Times New Roman" w:cs="Times New Roman"/>
          <w:sz w:val="22"/>
          <w:szCs w:val="22"/>
        </w:rPr>
        <w:lastRenderedPageBreak/>
        <w:t>Vice Chancellor</w:t>
      </w:r>
      <w:r w:rsidR="00E54B4C" w:rsidRPr="00EE25FB">
        <w:rPr>
          <w:rFonts w:ascii="Times New Roman" w:hAnsi="Times New Roman" w:cs="Times New Roman"/>
          <w:sz w:val="22"/>
          <w:szCs w:val="22"/>
        </w:rPr>
        <w:t xml:space="preserve"> for </w:t>
      </w:r>
      <w:r w:rsidR="00317912" w:rsidRPr="00EE25FB">
        <w:rPr>
          <w:rFonts w:ascii="Times New Roman" w:hAnsi="Times New Roman" w:cs="Times New Roman"/>
          <w:sz w:val="22"/>
          <w:szCs w:val="22"/>
        </w:rPr>
        <w:t>A</w:t>
      </w:r>
      <w:r w:rsidR="00E54B4C" w:rsidRPr="00EE25FB">
        <w:rPr>
          <w:rFonts w:ascii="Times New Roman" w:hAnsi="Times New Roman" w:cs="Times New Roman"/>
          <w:sz w:val="22"/>
          <w:szCs w:val="22"/>
        </w:rPr>
        <w:t xml:space="preserve">dministration </w:t>
      </w:r>
      <w:r w:rsidR="004252BB" w:rsidRPr="00EE25FB">
        <w:rPr>
          <w:rFonts w:ascii="Times New Roman" w:hAnsi="Times New Roman" w:cs="Times New Roman"/>
          <w:sz w:val="22"/>
          <w:szCs w:val="22"/>
        </w:rPr>
        <w:t xml:space="preserve">shall issue guidelines for the purchase of and payment for essential services.  </w:t>
      </w:r>
    </w:p>
    <w:p w14:paraId="2B67B70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E53F71"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8.19</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Motor Vehicle Purchase</w:t>
      </w:r>
      <w:r w:rsidR="00C93AC2" w:rsidRPr="00EE25FB">
        <w:rPr>
          <w:rFonts w:ascii="Times New Roman" w:hAnsi="Times New Roman" w:cs="Times New Roman"/>
          <w:sz w:val="22"/>
          <w:szCs w:val="22"/>
        </w:rPr>
        <w:t>.</w:t>
      </w:r>
    </w:p>
    <w:p w14:paraId="29BF98D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7FC5A"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8.19.</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ab/>
      </w:r>
      <w:r w:rsidR="00902DE4" w:rsidRPr="00EE25FB">
        <w:rPr>
          <w:rFonts w:ascii="Times New Roman" w:hAnsi="Times New Roman" w:cs="Times New Roman"/>
          <w:sz w:val="22"/>
          <w:szCs w:val="22"/>
        </w:rPr>
        <w:t>The p</w:t>
      </w:r>
      <w:r w:rsidR="004252BB" w:rsidRPr="00EE25FB">
        <w:rPr>
          <w:rFonts w:ascii="Times New Roman" w:hAnsi="Times New Roman" w:cs="Times New Roman"/>
          <w:sz w:val="22"/>
          <w:szCs w:val="22"/>
        </w:rPr>
        <w:t>urchas</w:t>
      </w:r>
      <w:r w:rsidR="003E03BC" w:rsidRPr="00EE25FB">
        <w:rPr>
          <w:rFonts w:ascii="Times New Roman" w:hAnsi="Times New Roman" w:cs="Times New Roman"/>
          <w:sz w:val="22"/>
          <w:szCs w:val="22"/>
        </w:rPr>
        <w:t xml:space="preserve">e </w:t>
      </w:r>
      <w:r w:rsidR="004252BB" w:rsidRPr="00EE25FB">
        <w:rPr>
          <w:rFonts w:ascii="Times New Roman" w:hAnsi="Times New Roman" w:cs="Times New Roman"/>
          <w:sz w:val="22"/>
          <w:szCs w:val="22"/>
        </w:rPr>
        <w:t xml:space="preserve">and leasing of motor vehicles shall be consistent with this rule, and guidelines and procedures adopted by the </w:t>
      </w:r>
      <w:r w:rsidR="00902DE4" w:rsidRPr="00EE25FB">
        <w:rPr>
          <w:rFonts w:ascii="Times New Roman" w:hAnsi="Times New Roman" w:cs="Times New Roman"/>
          <w:sz w:val="22"/>
          <w:szCs w:val="22"/>
        </w:rPr>
        <w:t xml:space="preserve">Commission, </w:t>
      </w:r>
      <w:r w:rsidR="00317912" w:rsidRPr="00EE25FB">
        <w:rPr>
          <w:rFonts w:ascii="Times New Roman" w:hAnsi="Times New Roman" w:cs="Times New Roman"/>
          <w:sz w:val="22"/>
          <w:szCs w:val="22"/>
        </w:rPr>
        <w:t xml:space="preserve">Council, a </w:t>
      </w:r>
      <w:r w:rsidR="004252BB" w:rsidRPr="00EE25FB">
        <w:rPr>
          <w:rFonts w:ascii="Times New Roman" w:hAnsi="Times New Roman" w:cs="Times New Roman"/>
          <w:sz w:val="22"/>
          <w:szCs w:val="22"/>
        </w:rPr>
        <w:t xml:space="preserve">Governing Board and the </w:t>
      </w:r>
      <w:r w:rsidR="003674B2" w:rsidRPr="00EE25FB">
        <w:rPr>
          <w:rFonts w:ascii="Times New Roman" w:hAnsi="Times New Roman" w:cs="Times New Roman"/>
          <w:sz w:val="22"/>
          <w:szCs w:val="22"/>
        </w:rPr>
        <w:t>Vice Chancellor</w:t>
      </w:r>
      <w:r w:rsidR="003E5AFF"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w:t>
      </w:r>
    </w:p>
    <w:p w14:paraId="6878C6A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C6A238C"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8.20</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Procurement File</w:t>
      </w:r>
      <w:r w:rsidR="00C93AC2" w:rsidRPr="00EE25FB">
        <w:rPr>
          <w:rFonts w:ascii="Times New Roman" w:hAnsi="Times New Roman" w:cs="Times New Roman"/>
          <w:sz w:val="22"/>
          <w:szCs w:val="22"/>
        </w:rPr>
        <w:t>.</w:t>
      </w:r>
    </w:p>
    <w:p w14:paraId="0EE2B01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8B24EC" w14:textId="77777777" w:rsidR="004252BB"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8.20.</w:t>
      </w:r>
      <w:r w:rsidR="00E95646" w:rsidRPr="00EE25FB">
        <w:rPr>
          <w:rFonts w:ascii="Times New Roman" w:hAnsi="Times New Roman" w:cs="Times New Roman"/>
          <w:sz w:val="22"/>
          <w:szCs w:val="22"/>
        </w:rPr>
        <w:t>a</w:t>
      </w:r>
      <w:r w:rsidR="00BB27D4" w:rsidRPr="00EE25FB">
        <w:rPr>
          <w:rFonts w:ascii="Times New Roman" w:hAnsi="Times New Roman" w:cs="Times New Roman"/>
          <w:sz w:val="22"/>
          <w:szCs w:val="22"/>
        </w:rPr>
        <w:t>.</w:t>
      </w:r>
      <w:r w:rsidR="00BB27D4"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maintain a purchasing file for each procurement or acquisition</w:t>
      </w:r>
      <w:r w:rsidR="00CB2735"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3E03BC" w:rsidRPr="00EE25FB">
        <w:rPr>
          <w:rFonts w:ascii="Times New Roman" w:hAnsi="Times New Roman" w:cs="Times New Roman"/>
          <w:sz w:val="22"/>
          <w:szCs w:val="22"/>
        </w:rPr>
        <w:t xml:space="preserve"> </w:t>
      </w:r>
      <w:r w:rsidR="00CB2735" w:rsidRPr="00EE25FB">
        <w:rPr>
          <w:rFonts w:ascii="Times New Roman" w:hAnsi="Times New Roman" w:cs="Times New Roman"/>
          <w:sz w:val="22"/>
          <w:szCs w:val="22"/>
        </w:rPr>
        <w:t xml:space="preserve">This file </w:t>
      </w:r>
      <w:r w:rsidR="004252BB" w:rsidRPr="00EE25FB">
        <w:rPr>
          <w:rFonts w:ascii="Times New Roman" w:hAnsi="Times New Roman" w:cs="Times New Roman"/>
          <w:sz w:val="22"/>
          <w:szCs w:val="22"/>
        </w:rPr>
        <w:t>shall contain all relevant information pertaining to such purchase or acquisition, including but not limited to: (a) bids, proposals or quotations received in response to a request for sealed bids or proposals; however, an unopened bid or proposal shall not be considered a public document or record; (b) identification and certif</w:t>
      </w:r>
      <w:r w:rsidR="00F51B73" w:rsidRPr="00EE25FB">
        <w:rPr>
          <w:rFonts w:ascii="Times New Roman" w:hAnsi="Times New Roman" w:cs="Times New Roman"/>
          <w:sz w:val="22"/>
          <w:szCs w:val="22"/>
        </w:rPr>
        <w:t>ication of the successful bid; (c)</w:t>
      </w:r>
      <w:r w:rsidR="004252BB" w:rsidRPr="00EE25FB">
        <w:rPr>
          <w:rFonts w:ascii="Times New Roman" w:hAnsi="Times New Roman" w:cs="Times New Roman"/>
          <w:sz w:val="22"/>
          <w:szCs w:val="22"/>
        </w:rPr>
        <w:t xml:space="preserve"> why any bid or proposal is rejected in whole or in part; (d) justification for award to other than the lowest vendor; and (e)  vendor protests or complaints.  The purchasing file shall be a public record open to inspection during normal business hours.  No records in the purchasing file shall be destroyed without the written consent of the Legislative Auditor, except as set forth in subparagraph 8.20.</w:t>
      </w:r>
      <w:r w:rsidR="007338E6" w:rsidRPr="00EE25FB">
        <w:rPr>
          <w:rFonts w:ascii="Times New Roman" w:hAnsi="Times New Roman" w:cs="Times New Roman"/>
          <w:sz w:val="22"/>
          <w:szCs w:val="22"/>
        </w:rPr>
        <w:t>b</w:t>
      </w:r>
      <w:r w:rsidR="004252BB" w:rsidRPr="00EE25FB">
        <w:rPr>
          <w:rFonts w:ascii="Times New Roman" w:hAnsi="Times New Roman" w:cs="Times New Roman"/>
          <w:sz w:val="22"/>
          <w:szCs w:val="22"/>
        </w:rPr>
        <w:t>.</w:t>
      </w:r>
    </w:p>
    <w:p w14:paraId="5A144A2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76D7A88"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8.20.</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Those files in which the original documentation has been held for at least one year and in which the original documents have been reproduced and archived on microfilm or other equivalent method of duplication may be destroyed without written consent of the Legislative Auditor.  All files, no matter the storage method, shall be open for inspection by the Legislative Auditor upon request.</w:t>
      </w:r>
    </w:p>
    <w:p w14:paraId="1E028E5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1C999E" w14:textId="77777777" w:rsidR="00756937"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sz w:val="22"/>
          <w:szCs w:val="22"/>
        </w:rPr>
        <w:tab/>
      </w:r>
      <w:r w:rsidR="00756937" w:rsidRPr="00EE25FB">
        <w:rPr>
          <w:rFonts w:ascii="Times New Roman" w:hAnsi="Times New Roman" w:cs="Times New Roman"/>
          <w:sz w:val="22"/>
          <w:szCs w:val="22"/>
        </w:rPr>
        <w:t>8.2</w:t>
      </w:r>
      <w:r w:rsidR="00E95646"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756937" w:rsidRPr="00EE25FB">
        <w:rPr>
          <w:rFonts w:ascii="Times New Roman" w:hAnsi="Times New Roman" w:cs="Times New Roman"/>
          <w:sz w:val="22"/>
          <w:szCs w:val="22"/>
        </w:rPr>
        <w:t xml:space="preserve">pproval of Lease-Purchase </w:t>
      </w:r>
      <w:r w:rsidR="007338E6" w:rsidRPr="00EE25FB">
        <w:rPr>
          <w:rFonts w:ascii="Times New Roman" w:hAnsi="Times New Roman" w:cs="Times New Roman"/>
          <w:sz w:val="22"/>
          <w:szCs w:val="22"/>
        </w:rPr>
        <w:t xml:space="preserve">Agreements </w:t>
      </w:r>
      <w:r w:rsidR="00756937" w:rsidRPr="00EE25FB">
        <w:rPr>
          <w:rFonts w:ascii="Times New Roman" w:hAnsi="Times New Roman" w:cs="Times New Roman"/>
          <w:sz w:val="22"/>
          <w:szCs w:val="22"/>
        </w:rPr>
        <w:t>for the Governing Boards</w:t>
      </w:r>
      <w:r w:rsidR="00C93AC2" w:rsidRPr="00EE25FB">
        <w:rPr>
          <w:rFonts w:ascii="Times New Roman" w:hAnsi="Times New Roman" w:cs="Times New Roman"/>
          <w:sz w:val="22"/>
          <w:szCs w:val="22"/>
        </w:rPr>
        <w:t>.</w:t>
      </w:r>
      <w:r w:rsidR="007338E6" w:rsidRPr="00EE25FB">
        <w:rPr>
          <w:rFonts w:ascii="Times New Roman" w:hAnsi="Times New Roman" w:cs="Times New Roman"/>
          <w:sz w:val="22"/>
          <w:szCs w:val="22"/>
        </w:rPr>
        <w:t xml:space="preserve"> </w:t>
      </w:r>
    </w:p>
    <w:p w14:paraId="5B3E2AB3" w14:textId="77777777" w:rsidR="00756937" w:rsidRPr="00EE25FB" w:rsidRDefault="00756937"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7AF8E8DE" w14:textId="77777777" w:rsidR="00F15B66"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5B66" w:rsidRPr="00EE25FB">
        <w:rPr>
          <w:rFonts w:ascii="Times New Roman" w:hAnsi="Times New Roman" w:cs="Times New Roman"/>
          <w:sz w:val="22"/>
          <w:szCs w:val="22"/>
        </w:rPr>
        <w:t>8.2</w:t>
      </w:r>
      <w:r w:rsidR="00E95646" w:rsidRPr="00EE25FB">
        <w:rPr>
          <w:rFonts w:ascii="Times New Roman" w:hAnsi="Times New Roman" w:cs="Times New Roman"/>
          <w:sz w:val="22"/>
          <w:szCs w:val="22"/>
        </w:rPr>
        <w:t>1</w:t>
      </w:r>
      <w:r w:rsidR="004A59C9" w:rsidRPr="00EE25FB">
        <w:rPr>
          <w:rFonts w:ascii="Times New Roman" w:hAnsi="Times New Roman" w:cs="Times New Roman"/>
          <w:sz w:val="22"/>
          <w:szCs w:val="22"/>
        </w:rPr>
        <w:t>.</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756937" w:rsidRPr="00EE25FB">
        <w:rPr>
          <w:rFonts w:ascii="Times New Roman" w:hAnsi="Times New Roman" w:cs="Times New Roman"/>
          <w:sz w:val="22"/>
          <w:szCs w:val="22"/>
        </w:rPr>
        <w:t>After the Commission</w:t>
      </w:r>
      <w:r w:rsidR="006509E1" w:rsidRPr="00EE25FB">
        <w:rPr>
          <w:rFonts w:ascii="Times New Roman" w:hAnsi="Times New Roman" w:cs="Times New Roman"/>
          <w:sz w:val="22"/>
          <w:szCs w:val="22"/>
        </w:rPr>
        <w:t xml:space="preserve"> or Council</w:t>
      </w:r>
      <w:r w:rsidR="00756937" w:rsidRPr="00EE25FB">
        <w:rPr>
          <w:rFonts w:ascii="Times New Roman" w:hAnsi="Times New Roman" w:cs="Times New Roman"/>
          <w:sz w:val="22"/>
          <w:szCs w:val="22"/>
        </w:rPr>
        <w:t xml:space="preserve"> has granted approval for lease-purchase </w:t>
      </w:r>
      <w:r w:rsidR="007338E6" w:rsidRPr="00EE25FB">
        <w:rPr>
          <w:rFonts w:ascii="Times New Roman" w:hAnsi="Times New Roman" w:cs="Times New Roman"/>
          <w:sz w:val="22"/>
          <w:szCs w:val="22"/>
        </w:rPr>
        <w:t xml:space="preserve">agreements </w:t>
      </w:r>
      <w:r w:rsidR="00756937" w:rsidRPr="00EE25FB">
        <w:rPr>
          <w:rFonts w:ascii="Times New Roman" w:hAnsi="Times New Roman" w:cs="Times New Roman"/>
          <w:sz w:val="22"/>
          <w:szCs w:val="22"/>
        </w:rPr>
        <w:t xml:space="preserve">by a Governing Board, the Governing Board may enter into lease-purchase </w:t>
      </w:r>
      <w:r w:rsidR="00EA2665" w:rsidRPr="00EE25FB">
        <w:rPr>
          <w:rFonts w:ascii="Times New Roman" w:hAnsi="Times New Roman" w:cs="Times New Roman"/>
          <w:sz w:val="22"/>
          <w:szCs w:val="22"/>
        </w:rPr>
        <w:t xml:space="preserve">agreements </w:t>
      </w:r>
      <w:r w:rsidR="00756937" w:rsidRPr="00EE25FB">
        <w:rPr>
          <w:rFonts w:ascii="Times New Roman" w:hAnsi="Times New Roman" w:cs="Times New Roman"/>
          <w:sz w:val="22"/>
          <w:szCs w:val="22"/>
        </w:rPr>
        <w:t>for capital improvements, including</w:t>
      </w:r>
      <w:r w:rsidR="00A83FF7" w:rsidRPr="00EE25FB">
        <w:rPr>
          <w:rFonts w:ascii="Times New Roman" w:hAnsi="Times New Roman" w:cs="Times New Roman"/>
          <w:sz w:val="22"/>
          <w:szCs w:val="22"/>
        </w:rPr>
        <w:t xml:space="preserve"> equipment</w:t>
      </w:r>
      <w:r w:rsidR="00756937" w:rsidRPr="00EE25FB">
        <w:rPr>
          <w:rFonts w:ascii="Times New Roman" w:hAnsi="Times New Roman" w:cs="Times New Roman"/>
          <w:sz w:val="22"/>
          <w:szCs w:val="22"/>
        </w:rPr>
        <w:t>.</w:t>
      </w:r>
      <w:r w:rsidR="00D80D8C" w:rsidRPr="00EE25FB">
        <w:rPr>
          <w:rFonts w:ascii="Times New Roman" w:hAnsi="Times New Roman" w:cs="Times New Roman"/>
          <w:sz w:val="22"/>
          <w:szCs w:val="22"/>
        </w:rPr>
        <w:t xml:space="preserve">  Any lease-purchase agreement exceeding one million dollars in total must have prior approval of the Commission or Council.</w:t>
      </w:r>
    </w:p>
    <w:p w14:paraId="3A0A96AB" w14:textId="77777777" w:rsidR="00F15B66" w:rsidRPr="00EE25FB" w:rsidRDefault="00F15B6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42E813" w14:textId="77777777" w:rsidR="00A83FF7"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5B66" w:rsidRPr="00EE25FB">
        <w:rPr>
          <w:rFonts w:ascii="Times New Roman" w:hAnsi="Times New Roman" w:cs="Times New Roman"/>
          <w:sz w:val="22"/>
          <w:szCs w:val="22"/>
        </w:rPr>
        <w:t>8.2</w:t>
      </w:r>
      <w:r w:rsidR="00E95646" w:rsidRPr="00EE25FB">
        <w:rPr>
          <w:rFonts w:ascii="Times New Roman" w:hAnsi="Times New Roman" w:cs="Times New Roman"/>
          <w:sz w:val="22"/>
          <w:szCs w:val="22"/>
        </w:rPr>
        <w:t>1</w:t>
      </w:r>
      <w:r w:rsidR="00F15B66" w:rsidRPr="00EE25FB">
        <w:rPr>
          <w:rFonts w:ascii="Times New Roman" w:hAnsi="Times New Roman" w:cs="Times New Roman"/>
          <w:sz w:val="22"/>
          <w:szCs w:val="22"/>
        </w:rPr>
        <w:t>.</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A83FF7" w:rsidRPr="00EE25FB">
        <w:rPr>
          <w:rFonts w:ascii="Times New Roman" w:hAnsi="Times New Roman" w:cs="Times New Roman"/>
          <w:sz w:val="22"/>
          <w:szCs w:val="22"/>
        </w:rPr>
        <w:t xml:space="preserve">Proposals for any lease-purchase </w:t>
      </w:r>
      <w:r w:rsidR="007A655C" w:rsidRPr="00EE25FB">
        <w:rPr>
          <w:rFonts w:ascii="Times New Roman" w:hAnsi="Times New Roman" w:cs="Times New Roman"/>
          <w:sz w:val="22"/>
          <w:szCs w:val="22"/>
        </w:rPr>
        <w:t xml:space="preserve">agreements </w:t>
      </w:r>
      <w:r w:rsidR="00A83FF7" w:rsidRPr="00EE25FB">
        <w:rPr>
          <w:rFonts w:ascii="Times New Roman" w:hAnsi="Times New Roman" w:cs="Times New Roman"/>
          <w:sz w:val="22"/>
          <w:szCs w:val="22"/>
        </w:rPr>
        <w:t>shall be made in accordance with West Virginia Code</w:t>
      </w:r>
      <w:r w:rsidR="00D00F77" w:rsidRPr="00EE25FB">
        <w:rPr>
          <w:rFonts w:ascii="Times New Roman" w:hAnsi="Times New Roman" w:cs="Times New Roman"/>
          <w:sz w:val="22"/>
          <w:szCs w:val="22"/>
        </w:rPr>
        <w:t xml:space="preserve"> </w:t>
      </w:r>
      <w:r w:rsidR="00EA2665" w:rsidRPr="00EE25FB">
        <w:rPr>
          <w:rFonts w:ascii="Times New Roman" w:hAnsi="Times New Roman" w:cs="Times New Roman"/>
          <w:sz w:val="22"/>
          <w:szCs w:val="22"/>
        </w:rPr>
        <w:t>§18B-19-11</w:t>
      </w:r>
      <w:r w:rsidR="00A83FF7" w:rsidRPr="00EE25FB">
        <w:rPr>
          <w:rFonts w:ascii="Times New Roman" w:hAnsi="Times New Roman" w:cs="Times New Roman"/>
          <w:sz w:val="22"/>
          <w:szCs w:val="22"/>
        </w:rPr>
        <w:t xml:space="preserve">. The </w:t>
      </w:r>
      <w:r w:rsidR="003674B2" w:rsidRPr="00EE25FB">
        <w:rPr>
          <w:rFonts w:ascii="Times New Roman" w:hAnsi="Times New Roman" w:cs="Times New Roman"/>
          <w:sz w:val="22"/>
          <w:szCs w:val="22"/>
        </w:rPr>
        <w:t>Vice Chancellor</w:t>
      </w:r>
      <w:r w:rsidR="006509E1" w:rsidRPr="00EE25FB">
        <w:rPr>
          <w:rFonts w:ascii="Times New Roman" w:hAnsi="Times New Roman" w:cs="Times New Roman"/>
          <w:sz w:val="22"/>
          <w:szCs w:val="22"/>
        </w:rPr>
        <w:t xml:space="preserve"> for Administration</w:t>
      </w:r>
      <w:r w:rsidR="00A83FF7" w:rsidRPr="00EE25FB">
        <w:rPr>
          <w:rFonts w:ascii="Times New Roman" w:hAnsi="Times New Roman" w:cs="Times New Roman"/>
          <w:sz w:val="22"/>
          <w:szCs w:val="22"/>
        </w:rPr>
        <w:t xml:space="preserve"> </w:t>
      </w:r>
      <w:r w:rsidR="00D80D8C" w:rsidRPr="00EE25FB">
        <w:rPr>
          <w:rFonts w:ascii="Times New Roman" w:hAnsi="Times New Roman" w:cs="Times New Roman"/>
          <w:sz w:val="22"/>
          <w:szCs w:val="22"/>
        </w:rPr>
        <w:t xml:space="preserve">may </w:t>
      </w:r>
      <w:r w:rsidR="00A83FF7" w:rsidRPr="00EE25FB">
        <w:rPr>
          <w:rFonts w:ascii="Times New Roman" w:hAnsi="Times New Roman" w:cs="Times New Roman"/>
          <w:sz w:val="22"/>
          <w:szCs w:val="22"/>
        </w:rPr>
        <w:t>establish guidelines and a format for receiving, considering and approving such proposals.</w:t>
      </w:r>
      <w:r w:rsidR="00EF72DF" w:rsidRPr="00EE25FB">
        <w:rPr>
          <w:rFonts w:ascii="Times New Roman" w:hAnsi="Times New Roman" w:cs="Times New Roman"/>
          <w:sz w:val="22"/>
          <w:szCs w:val="22"/>
        </w:rPr>
        <w:t xml:space="preserve"> </w:t>
      </w:r>
    </w:p>
    <w:p w14:paraId="78CE0574" w14:textId="77777777" w:rsidR="007E16E9" w:rsidRPr="00EE25FB" w:rsidRDefault="007E16E9" w:rsidP="00BB27D4">
      <w:pPr>
        <w:widowControl/>
        <w:tabs>
          <w:tab w:val="left" w:pos="360"/>
          <w:tab w:val="left" w:pos="810"/>
          <w:tab w:val="left" w:pos="1080"/>
          <w:tab w:val="left" w:pos="1440"/>
          <w:tab w:val="left" w:pos="1800"/>
          <w:tab w:val="left" w:pos="2160"/>
        </w:tabs>
        <w:jc w:val="both"/>
        <w:rPr>
          <w:rFonts w:ascii="Times New Roman" w:hAnsi="Times New Roman" w:cs="Times New Roman"/>
          <w:b/>
          <w:color w:val="00B0F0"/>
          <w:sz w:val="22"/>
          <w:szCs w:val="22"/>
        </w:rPr>
      </w:pPr>
    </w:p>
    <w:p w14:paraId="12B42A34" w14:textId="77777777" w:rsidR="006509E1"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95646" w:rsidRPr="00EE25FB">
        <w:rPr>
          <w:rFonts w:ascii="Times New Roman" w:hAnsi="Times New Roman" w:cs="Times New Roman"/>
          <w:sz w:val="22"/>
          <w:szCs w:val="22"/>
        </w:rPr>
        <w:t>8.21</w:t>
      </w:r>
      <w:r w:rsidR="006509E1" w:rsidRPr="00EE25FB">
        <w:rPr>
          <w:rFonts w:ascii="Times New Roman" w:hAnsi="Times New Roman" w:cs="Times New Roman"/>
          <w:sz w:val="22"/>
          <w:szCs w:val="22"/>
        </w:rPr>
        <w:t>.</w:t>
      </w:r>
      <w:r w:rsidR="00296D5E"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6509E1" w:rsidRPr="00EE25FB">
        <w:rPr>
          <w:rFonts w:ascii="Times New Roman" w:hAnsi="Times New Roman" w:cs="Times New Roman"/>
          <w:sz w:val="22"/>
          <w:szCs w:val="22"/>
        </w:rPr>
        <w:t>Lease-purchase agreements exceeding one hundred thousand dollars must be approved as to form by the Attorney General.</w:t>
      </w:r>
    </w:p>
    <w:p w14:paraId="24C3D87F" w14:textId="77777777" w:rsidR="006509E1" w:rsidRPr="00EE25FB" w:rsidRDefault="006509E1"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8553E2E" w14:textId="77777777" w:rsidR="006509E1"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6509E1" w:rsidRPr="00EE25FB">
        <w:rPr>
          <w:rFonts w:ascii="Times New Roman" w:hAnsi="Times New Roman" w:cs="Times New Roman"/>
          <w:sz w:val="22"/>
          <w:szCs w:val="22"/>
        </w:rPr>
        <w:t>8.2</w:t>
      </w:r>
      <w:r w:rsidR="00EF72DF" w:rsidRPr="00EE25FB">
        <w:rPr>
          <w:rFonts w:ascii="Times New Roman" w:hAnsi="Times New Roman" w:cs="Times New Roman"/>
          <w:sz w:val="22"/>
          <w:szCs w:val="22"/>
        </w:rPr>
        <w:t>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1B72DF" w:rsidRPr="00EE25FB">
        <w:rPr>
          <w:rFonts w:ascii="Times New Roman" w:hAnsi="Times New Roman" w:cs="Times New Roman"/>
          <w:sz w:val="22"/>
          <w:szCs w:val="22"/>
        </w:rPr>
        <w:t xml:space="preserve">Lease Agreements for Grounds, Buildings, Office Space </w:t>
      </w:r>
      <w:r w:rsidR="00D6312C" w:rsidRPr="00EE25FB">
        <w:rPr>
          <w:rFonts w:ascii="Times New Roman" w:hAnsi="Times New Roman" w:cs="Times New Roman"/>
          <w:sz w:val="22"/>
          <w:szCs w:val="22"/>
        </w:rPr>
        <w:t xml:space="preserve">or </w:t>
      </w:r>
      <w:r w:rsidR="001B72DF" w:rsidRPr="00EE25FB">
        <w:rPr>
          <w:rFonts w:ascii="Times New Roman" w:hAnsi="Times New Roman" w:cs="Times New Roman"/>
          <w:sz w:val="22"/>
          <w:szCs w:val="22"/>
        </w:rPr>
        <w:t>Other Space</w:t>
      </w:r>
      <w:r w:rsidR="00C93AC2" w:rsidRPr="00EE25FB">
        <w:rPr>
          <w:rFonts w:ascii="Times New Roman" w:hAnsi="Times New Roman" w:cs="Times New Roman"/>
          <w:sz w:val="22"/>
          <w:szCs w:val="22"/>
        </w:rPr>
        <w:t>.</w:t>
      </w:r>
    </w:p>
    <w:p w14:paraId="493F2D79" w14:textId="77777777" w:rsidR="001B72DF" w:rsidRPr="00EE25FB" w:rsidRDefault="001B72DF" w:rsidP="000E5B63">
      <w:pPr>
        <w:widowControl/>
        <w:tabs>
          <w:tab w:val="left" w:pos="360"/>
          <w:tab w:val="left" w:pos="810"/>
          <w:tab w:val="left" w:pos="1080"/>
          <w:tab w:val="left" w:pos="1440"/>
          <w:tab w:val="left" w:pos="1800"/>
          <w:tab w:val="left" w:pos="2160"/>
        </w:tabs>
        <w:ind w:left="1440" w:hanging="630"/>
        <w:jc w:val="both"/>
        <w:rPr>
          <w:rFonts w:ascii="Times New Roman" w:hAnsi="Times New Roman" w:cs="Times New Roman"/>
          <w:sz w:val="22"/>
          <w:szCs w:val="22"/>
        </w:rPr>
      </w:pPr>
    </w:p>
    <w:p w14:paraId="17C04EBB" w14:textId="77777777" w:rsidR="00D6312C"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1B72DF" w:rsidRPr="00EE25FB">
        <w:rPr>
          <w:rFonts w:ascii="Times New Roman" w:hAnsi="Times New Roman" w:cs="Times New Roman"/>
          <w:sz w:val="22"/>
          <w:szCs w:val="22"/>
        </w:rPr>
        <w:t>8.2</w:t>
      </w:r>
      <w:r w:rsidR="00EF72DF" w:rsidRPr="00EE25FB">
        <w:rPr>
          <w:rFonts w:ascii="Times New Roman" w:hAnsi="Times New Roman" w:cs="Times New Roman"/>
          <w:sz w:val="22"/>
          <w:szCs w:val="22"/>
        </w:rPr>
        <w:t>2</w:t>
      </w:r>
      <w:r w:rsidR="001B72DF" w:rsidRPr="00EE25FB">
        <w:rPr>
          <w:rFonts w:ascii="Times New Roman" w:hAnsi="Times New Roman" w:cs="Times New Roman"/>
          <w:sz w:val="22"/>
          <w:szCs w:val="22"/>
        </w:rPr>
        <w:t>.</w:t>
      </w:r>
      <w:r w:rsidR="00EF72DF"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1B72DF" w:rsidRPr="00EE25FB">
        <w:rPr>
          <w:rFonts w:ascii="Times New Roman" w:hAnsi="Times New Roman" w:cs="Times New Roman"/>
          <w:sz w:val="22"/>
          <w:szCs w:val="22"/>
        </w:rPr>
        <w:t>he Commission, Council and Governing Boards have the authority to enter into lease agreements for grounds, buildings, office space</w:t>
      </w:r>
      <w:r w:rsidR="00D6312C" w:rsidRPr="00EE25FB">
        <w:rPr>
          <w:rFonts w:ascii="Times New Roman" w:hAnsi="Times New Roman" w:cs="Times New Roman"/>
          <w:sz w:val="22"/>
          <w:szCs w:val="22"/>
        </w:rPr>
        <w:t xml:space="preserve"> or </w:t>
      </w:r>
      <w:r w:rsidR="001B72DF" w:rsidRPr="00EE25FB">
        <w:rPr>
          <w:rFonts w:ascii="Times New Roman" w:hAnsi="Times New Roman" w:cs="Times New Roman"/>
          <w:sz w:val="22"/>
          <w:szCs w:val="22"/>
        </w:rPr>
        <w:t xml:space="preserve">other space in the name of the State </w:t>
      </w:r>
      <w:r w:rsidR="00F22874" w:rsidRPr="00EE25FB">
        <w:rPr>
          <w:rFonts w:ascii="Times New Roman" w:hAnsi="Times New Roman" w:cs="Times New Roman"/>
          <w:b/>
          <w:i/>
          <w:sz w:val="22"/>
          <w:szCs w:val="22"/>
        </w:rPr>
        <w:t>for more than one fiscal year</w:t>
      </w:r>
      <w:r w:rsidR="00F22874" w:rsidRPr="00EE25FB">
        <w:rPr>
          <w:rFonts w:ascii="Times New Roman" w:hAnsi="Times New Roman" w:cs="Times New Roman"/>
          <w:sz w:val="22"/>
          <w:szCs w:val="22"/>
        </w:rPr>
        <w:t xml:space="preserve"> but not exceeding forty years </w:t>
      </w:r>
      <w:r w:rsidR="00067000" w:rsidRPr="00EE25FB">
        <w:rPr>
          <w:rFonts w:ascii="Times New Roman" w:hAnsi="Times New Roman" w:cs="Times New Roman"/>
          <w:sz w:val="22"/>
          <w:szCs w:val="22"/>
        </w:rPr>
        <w:t>under the following conditions</w:t>
      </w:r>
      <w:r w:rsidR="00D6312C" w:rsidRPr="00EE25FB">
        <w:rPr>
          <w:rFonts w:ascii="Times New Roman" w:hAnsi="Times New Roman" w:cs="Times New Roman"/>
          <w:sz w:val="22"/>
          <w:szCs w:val="22"/>
        </w:rPr>
        <w:t>:</w:t>
      </w:r>
    </w:p>
    <w:p w14:paraId="47991242" w14:textId="77777777" w:rsidR="00D6312C" w:rsidRPr="00EE25FB"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65E3BE7" w14:textId="77777777" w:rsidR="001B72DF"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8.22.a.1.</w:t>
      </w:r>
      <w:r w:rsidR="00F1140B" w:rsidRPr="00EE25FB">
        <w:rPr>
          <w:rFonts w:ascii="Times New Roman" w:hAnsi="Times New Roman" w:cs="Times New Roman"/>
          <w:sz w:val="22"/>
          <w:szCs w:val="22"/>
        </w:rPr>
        <w:tab/>
        <w:t>T</w:t>
      </w:r>
      <w:r w:rsidR="00D6312C" w:rsidRPr="00EE25FB">
        <w:rPr>
          <w:rFonts w:ascii="Times New Roman" w:hAnsi="Times New Roman" w:cs="Times New Roman"/>
          <w:sz w:val="22"/>
          <w:szCs w:val="22"/>
        </w:rPr>
        <w:t>he Commission, Council a</w:t>
      </w:r>
      <w:r w:rsidR="00E90319" w:rsidRPr="00EE25FB">
        <w:rPr>
          <w:rFonts w:ascii="Times New Roman" w:hAnsi="Times New Roman" w:cs="Times New Roman"/>
          <w:sz w:val="22"/>
          <w:szCs w:val="22"/>
        </w:rPr>
        <w:t>nd institutions shall</w:t>
      </w:r>
      <w:r w:rsidR="00D6312C" w:rsidRPr="00EE25FB">
        <w:rPr>
          <w:rFonts w:ascii="Times New Roman" w:hAnsi="Times New Roman" w:cs="Times New Roman"/>
          <w:sz w:val="22"/>
          <w:szCs w:val="22"/>
        </w:rPr>
        <w:t xml:space="preserve"> be responsible for all rent and other necessary payments in connec</w:t>
      </w:r>
      <w:r w:rsidR="00067000" w:rsidRPr="00EE25FB">
        <w:rPr>
          <w:rFonts w:ascii="Times New Roman" w:hAnsi="Times New Roman" w:cs="Times New Roman"/>
          <w:sz w:val="22"/>
          <w:szCs w:val="22"/>
        </w:rPr>
        <w:t>tion with the contract of lease</w:t>
      </w:r>
      <w:r w:rsidR="00D6312C" w:rsidRPr="00EE25FB">
        <w:rPr>
          <w:rFonts w:ascii="Times New Roman" w:hAnsi="Times New Roman" w:cs="Times New Roman"/>
          <w:sz w:val="22"/>
          <w:szCs w:val="22"/>
        </w:rPr>
        <w:t>; and</w:t>
      </w:r>
    </w:p>
    <w:p w14:paraId="782CE328" w14:textId="77777777" w:rsidR="00F22874" w:rsidRPr="00EE25FB"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6D13785B" w14:textId="77777777" w:rsidR="00D6312C"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8.22.a.2.</w:t>
      </w:r>
      <w:r w:rsidR="00BB27D4" w:rsidRPr="00EE25FB">
        <w:rPr>
          <w:rFonts w:ascii="Times New Roman" w:hAnsi="Times New Roman" w:cs="Times New Roman"/>
          <w:sz w:val="22"/>
          <w:szCs w:val="22"/>
        </w:rPr>
        <w:tab/>
      </w:r>
      <w:r w:rsidR="00D6312C" w:rsidRPr="00EE25FB">
        <w:rPr>
          <w:rFonts w:ascii="Times New Roman" w:hAnsi="Times New Roman" w:cs="Times New Roman"/>
          <w:sz w:val="22"/>
          <w:szCs w:val="22"/>
        </w:rPr>
        <w:t xml:space="preserve">Satisfactory grounds, buildings, office or other space </w:t>
      </w:r>
      <w:r w:rsidR="00E90319" w:rsidRPr="00EE25FB">
        <w:rPr>
          <w:rFonts w:ascii="Times New Roman" w:hAnsi="Times New Roman" w:cs="Times New Roman"/>
          <w:sz w:val="22"/>
          <w:szCs w:val="22"/>
        </w:rPr>
        <w:t xml:space="preserve">is not available </w:t>
      </w:r>
      <w:r w:rsidR="00D6312C" w:rsidRPr="00EE25FB">
        <w:rPr>
          <w:rFonts w:ascii="Times New Roman" w:hAnsi="Times New Roman" w:cs="Times New Roman"/>
          <w:sz w:val="22"/>
          <w:szCs w:val="22"/>
        </w:rPr>
        <w:t xml:space="preserve">on grounds and </w:t>
      </w:r>
      <w:r w:rsidR="00E90319" w:rsidRPr="00EE25FB">
        <w:rPr>
          <w:rFonts w:ascii="Times New Roman" w:hAnsi="Times New Roman" w:cs="Times New Roman"/>
          <w:sz w:val="22"/>
          <w:szCs w:val="22"/>
        </w:rPr>
        <w:t xml:space="preserve">in </w:t>
      </w:r>
      <w:r w:rsidR="00D6312C" w:rsidRPr="00EE25FB">
        <w:rPr>
          <w:rFonts w:ascii="Times New Roman" w:hAnsi="Times New Roman" w:cs="Times New Roman"/>
          <w:sz w:val="22"/>
          <w:szCs w:val="22"/>
        </w:rPr>
        <w:t>buildings currently owned or leased.</w:t>
      </w:r>
    </w:p>
    <w:p w14:paraId="1EFD1A98" w14:textId="77777777" w:rsidR="00D6312C" w:rsidRPr="00EE25FB"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6EF20378" w14:textId="77777777" w:rsidR="00080C1F"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D6312C" w:rsidRPr="00EE25FB">
        <w:rPr>
          <w:rFonts w:ascii="Times New Roman" w:hAnsi="Times New Roman" w:cs="Times New Roman"/>
          <w:sz w:val="22"/>
          <w:szCs w:val="22"/>
        </w:rPr>
        <w:t>8.2</w:t>
      </w:r>
      <w:r w:rsidR="00EF72DF" w:rsidRPr="00EE25FB">
        <w:rPr>
          <w:rFonts w:ascii="Times New Roman" w:hAnsi="Times New Roman" w:cs="Times New Roman"/>
          <w:sz w:val="22"/>
          <w:szCs w:val="22"/>
        </w:rPr>
        <w:t>2</w:t>
      </w:r>
      <w:r w:rsidR="00D6312C" w:rsidRPr="00EE25FB">
        <w:rPr>
          <w:rFonts w:ascii="Times New Roman" w:hAnsi="Times New Roman" w:cs="Times New Roman"/>
          <w:sz w:val="22"/>
          <w:szCs w:val="22"/>
        </w:rPr>
        <w:t>.</w:t>
      </w:r>
      <w:r w:rsidR="00F1140B" w:rsidRPr="00EE25FB">
        <w:rPr>
          <w:rFonts w:ascii="Times New Roman" w:hAnsi="Times New Roman" w:cs="Times New Roman"/>
          <w:sz w:val="22"/>
          <w:szCs w:val="22"/>
        </w:rPr>
        <w:t>b.</w:t>
      </w:r>
      <w:r w:rsidRPr="00EE25FB">
        <w:rPr>
          <w:rFonts w:ascii="Times New Roman" w:hAnsi="Times New Roman" w:cs="Times New Roman"/>
          <w:sz w:val="22"/>
          <w:szCs w:val="22"/>
        </w:rPr>
        <w:tab/>
      </w:r>
      <w:r w:rsidR="00067000" w:rsidRPr="00EE25FB">
        <w:rPr>
          <w:rFonts w:ascii="Times New Roman" w:hAnsi="Times New Roman" w:cs="Times New Roman"/>
          <w:sz w:val="22"/>
          <w:szCs w:val="22"/>
        </w:rPr>
        <w:t xml:space="preserve">Before executing any rental contract or lease, the Commission, Council or a Governing Board, as appropriate, shall </w:t>
      </w:r>
      <w:r w:rsidR="00080C1F" w:rsidRPr="00EE25FB">
        <w:rPr>
          <w:rFonts w:ascii="Times New Roman" w:hAnsi="Times New Roman" w:cs="Times New Roman"/>
          <w:sz w:val="22"/>
          <w:szCs w:val="22"/>
        </w:rPr>
        <w:t>do the following:</w:t>
      </w:r>
    </w:p>
    <w:p w14:paraId="557C1305" w14:textId="77777777" w:rsidR="001B0862" w:rsidRPr="00EE25FB" w:rsidRDefault="001B0862"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3F28D8C" w14:textId="77777777" w:rsidR="00F22874"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8.22.b.1.</w:t>
      </w:r>
      <w:r w:rsidR="00BB27D4" w:rsidRPr="00EE25FB">
        <w:rPr>
          <w:rFonts w:ascii="Times New Roman" w:hAnsi="Times New Roman" w:cs="Times New Roman"/>
          <w:sz w:val="22"/>
          <w:szCs w:val="22"/>
        </w:rPr>
        <w:tab/>
      </w:r>
      <w:r w:rsidR="00080C1F" w:rsidRPr="00EE25FB">
        <w:rPr>
          <w:rFonts w:ascii="Times New Roman" w:hAnsi="Times New Roman" w:cs="Times New Roman"/>
          <w:sz w:val="22"/>
          <w:szCs w:val="22"/>
        </w:rPr>
        <w:t>D</w:t>
      </w:r>
      <w:r w:rsidR="00067000" w:rsidRPr="00EE25FB">
        <w:rPr>
          <w:rFonts w:ascii="Times New Roman" w:hAnsi="Times New Roman" w:cs="Times New Roman"/>
          <w:sz w:val="22"/>
          <w:szCs w:val="22"/>
        </w:rPr>
        <w:t>etermine the fair rental value of the grounds, building, office space or other space to be leased in the condition in which they exist</w:t>
      </w:r>
      <w:r w:rsidR="00327A8D" w:rsidRPr="00EE25FB">
        <w:rPr>
          <w:rFonts w:ascii="Times New Roman" w:hAnsi="Times New Roman" w:cs="Times New Roman"/>
          <w:sz w:val="22"/>
          <w:szCs w:val="22"/>
        </w:rPr>
        <w:t>,</w:t>
      </w:r>
      <w:r w:rsidR="00067000" w:rsidRPr="00EE25FB">
        <w:rPr>
          <w:rFonts w:ascii="Times New Roman" w:hAnsi="Times New Roman" w:cs="Times New Roman"/>
          <w:sz w:val="22"/>
          <w:szCs w:val="22"/>
        </w:rPr>
        <w:t xml:space="preserve"> and shall contract </w:t>
      </w:r>
      <w:r w:rsidR="00080C1F" w:rsidRPr="00EE25FB">
        <w:rPr>
          <w:rFonts w:ascii="Times New Roman" w:hAnsi="Times New Roman" w:cs="Times New Roman"/>
          <w:sz w:val="22"/>
          <w:szCs w:val="22"/>
        </w:rPr>
        <w:t>for or lease the premises at a price not to exceed</w:t>
      </w:r>
      <w:r w:rsidR="00F22874" w:rsidRPr="00EE25FB">
        <w:rPr>
          <w:rFonts w:ascii="Times New Roman" w:hAnsi="Times New Roman" w:cs="Times New Roman"/>
          <w:sz w:val="22"/>
          <w:szCs w:val="22"/>
        </w:rPr>
        <w:t xml:space="preserve"> the fair market value;</w:t>
      </w:r>
    </w:p>
    <w:p w14:paraId="5B2CE875" w14:textId="77777777" w:rsidR="00F22874" w:rsidRPr="00EE25FB"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64DEBDF9" w14:textId="77777777" w:rsidR="00F22874" w:rsidRPr="00EE25FB" w:rsidRDefault="00D577F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8.22.b.2.</w:t>
      </w:r>
      <w:r w:rsidRPr="00EE25FB">
        <w:rPr>
          <w:rFonts w:ascii="Times New Roman" w:hAnsi="Times New Roman" w:cs="Times New Roman"/>
          <w:sz w:val="22"/>
          <w:szCs w:val="22"/>
        </w:rPr>
        <w:tab/>
      </w:r>
      <w:r w:rsidR="008E53D5" w:rsidRPr="00EE25FB">
        <w:rPr>
          <w:rFonts w:ascii="Times New Roman" w:hAnsi="Times New Roman" w:cs="Times New Roman"/>
          <w:sz w:val="22"/>
          <w:szCs w:val="22"/>
        </w:rPr>
        <w:t>L</w:t>
      </w:r>
      <w:r w:rsidR="00F22874" w:rsidRPr="00EE25FB">
        <w:rPr>
          <w:rFonts w:ascii="Times New Roman" w:hAnsi="Times New Roman" w:cs="Times New Roman"/>
          <w:sz w:val="22"/>
          <w:szCs w:val="22"/>
        </w:rPr>
        <w:t>eases shall contain, in substance, all of the following provisions:</w:t>
      </w:r>
    </w:p>
    <w:p w14:paraId="502AE1C2" w14:textId="77777777" w:rsidR="00F22874" w:rsidRPr="00EE25FB"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1823A353" w14:textId="77777777" w:rsidR="00694D50" w:rsidRPr="00EE25FB"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C78EA" w:rsidRPr="00EE25FB">
        <w:rPr>
          <w:rFonts w:ascii="Times New Roman" w:hAnsi="Times New Roman" w:cs="Times New Roman"/>
          <w:sz w:val="22"/>
          <w:szCs w:val="22"/>
        </w:rPr>
        <w:t>8.22.b.2.A.</w:t>
      </w:r>
      <w:r w:rsidR="00D577F6" w:rsidRPr="00EE25FB">
        <w:rPr>
          <w:rFonts w:ascii="Times New Roman" w:hAnsi="Times New Roman" w:cs="Times New Roman"/>
          <w:sz w:val="22"/>
          <w:szCs w:val="22"/>
        </w:rPr>
        <w:tab/>
      </w:r>
      <w:r w:rsidR="00694D50" w:rsidRPr="00EE25FB">
        <w:rPr>
          <w:rFonts w:ascii="Times New Roman" w:hAnsi="Times New Roman" w:cs="Times New Roman"/>
          <w:sz w:val="22"/>
          <w:szCs w:val="22"/>
        </w:rPr>
        <w:t>That the Commission, Council or Governing Board, as lessee, ha</w:t>
      </w:r>
      <w:r w:rsidR="008E53D5" w:rsidRPr="00EE25FB">
        <w:rPr>
          <w:rFonts w:ascii="Times New Roman" w:hAnsi="Times New Roman" w:cs="Times New Roman"/>
          <w:sz w:val="22"/>
          <w:szCs w:val="22"/>
        </w:rPr>
        <w:t>s</w:t>
      </w:r>
      <w:r w:rsidR="00694D50" w:rsidRPr="00EE25FB">
        <w:rPr>
          <w:rFonts w:ascii="Times New Roman" w:hAnsi="Times New Roman" w:cs="Times New Roman"/>
          <w:sz w:val="22"/>
          <w:szCs w:val="22"/>
        </w:rPr>
        <w:t xml:space="preserve"> the right to cancel the lease without further obligation on the part of the lessee upon giving thirty days' written notice to the lessor at least thirty days prior to the last day of the succeeding month;</w:t>
      </w:r>
    </w:p>
    <w:p w14:paraId="2A3D6472" w14:textId="77777777" w:rsidR="00694D50" w:rsidRPr="00EE25FB"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10433339" w14:textId="77777777" w:rsidR="00694D50" w:rsidRPr="00EE25FB"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C78EA" w:rsidRPr="00EE25FB">
        <w:rPr>
          <w:rFonts w:ascii="Times New Roman" w:hAnsi="Times New Roman" w:cs="Times New Roman"/>
          <w:sz w:val="22"/>
          <w:szCs w:val="22"/>
        </w:rPr>
        <w:t>8.22.b.2.B.</w:t>
      </w:r>
      <w:r w:rsidR="00D577F6" w:rsidRPr="00EE25FB">
        <w:rPr>
          <w:rFonts w:ascii="Times New Roman" w:hAnsi="Times New Roman" w:cs="Times New Roman"/>
          <w:sz w:val="22"/>
          <w:szCs w:val="22"/>
        </w:rPr>
        <w:tab/>
      </w:r>
      <w:r w:rsidR="00694D50" w:rsidRPr="00EE25FB">
        <w:rPr>
          <w:rFonts w:ascii="Times New Roman" w:hAnsi="Times New Roman" w:cs="Times New Roman"/>
          <w:sz w:val="22"/>
          <w:szCs w:val="22"/>
        </w:rPr>
        <w:t>That the lease shall be considered canceled without further obligation on the part of the lessee if the Legislature or the federal government fails to appropriate sufficient funds for the lease or otherwise acts to impair the lease or causes it to be canceled; and</w:t>
      </w:r>
    </w:p>
    <w:p w14:paraId="7D10C1F5" w14:textId="77777777" w:rsidR="00694D50" w:rsidRPr="00EE25FB"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6EDD350" w14:textId="77777777" w:rsidR="00F22874" w:rsidRPr="00EE25FB"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C78EA" w:rsidRPr="00EE25FB">
        <w:rPr>
          <w:rFonts w:ascii="Times New Roman" w:hAnsi="Times New Roman" w:cs="Times New Roman"/>
          <w:sz w:val="22"/>
          <w:szCs w:val="22"/>
        </w:rPr>
        <w:t>8.22.b.2.C.</w:t>
      </w:r>
      <w:r w:rsidR="00D577F6" w:rsidRPr="00EE25FB">
        <w:rPr>
          <w:rFonts w:ascii="Times New Roman" w:hAnsi="Times New Roman" w:cs="Times New Roman"/>
          <w:sz w:val="22"/>
          <w:szCs w:val="22"/>
        </w:rPr>
        <w:tab/>
        <w:t>T</w:t>
      </w:r>
      <w:r w:rsidR="00694D50" w:rsidRPr="00EE25FB">
        <w:rPr>
          <w:rFonts w:ascii="Times New Roman" w:hAnsi="Times New Roman" w:cs="Times New Roman"/>
          <w:sz w:val="22"/>
          <w:szCs w:val="22"/>
        </w:rPr>
        <w:t>hat the lease shall be considered renewed for each ensuing fiscal year during the term of the lease unless it is canceled by the Commission, Council or the Governing Board before the end of the then-current fiscal year.</w:t>
      </w:r>
    </w:p>
    <w:p w14:paraId="6CD0488D" w14:textId="77777777" w:rsidR="00694D50" w:rsidRPr="00EE25FB"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D7C34AC" w14:textId="77777777" w:rsidR="00090158"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694D50" w:rsidRPr="00EE25FB">
        <w:rPr>
          <w:rFonts w:ascii="Times New Roman" w:hAnsi="Times New Roman" w:cs="Times New Roman"/>
          <w:sz w:val="22"/>
          <w:szCs w:val="22"/>
        </w:rPr>
        <w:t>8.</w:t>
      </w:r>
      <w:r w:rsidR="00694D50" w:rsidRPr="00AD6C5C">
        <w:rPr>
          <w:rFonts w:ascii="Times New Roman" w:hAnsi="Times New Roman" w:cs="Times New Roman"/>
          <w:sz w:val="22"/>
          <w:szCs w:val="22"/>
        </w:rPr>
        <w:t>2</w:t>
      </w:r>
      <w:r w:rsidR="00EF72DF" w:rsidRPr="00AD6C5C">
        <w:rPr>
          <w:rFonts w:ascii="Times New Roman" w:hAnsi="Times New Roman" w:cs="Times New Roman"/>
          <w:sz w:val="22"/>
          <w:szCs w:val="22"/>
        </w:rPr>
        <w:t>2</w:t>
      </w:r>
      <w:r w:rsidR="00694D50" w:rsidRPr="00AD6C5C">
        <w:rPr>
          <w:rFonts w:ascii="Times New Roman" w:hAnsi="Times New Roman" w:cs="Times New Roman"/>
          <w:sz w:val="22"/>
          <w:szCs w:val="22"/>
        </w:rPr>
        <w:t>.</w:t>
      </w:r>
      <w:r w:rsidR="00980015" w:rsidRPr="00AD6C5C">
        <w:rPr>
          <w:rFonts w:ascii="Times New Roman" w:hAnsi="Times New Roman" w:cs="Times New Roman"/>
          <w:strike/>
          <w:sz w:val="22"/>
          <w:szCs w:val="22"/>
        </w:rPr>
        <w:t>3</w:t>
      </w:r>
      <w:r w:rsidR="00C33874" w:rsidRPr="00C33874">
        <w:rPr>
          <w:rFonts w:ascii="Times New Roman" w:hAnsi="Times New Roman" w:cs="Times New Roman"/>
          <w:sz w:val="22"/>
          <w:szCs w:val="22"/>
        </w:rPr>
        <w:t xml:space="preserve"> </w:t>
      </w:r>
      <w:r w:rsidR="00C33874" w:rsidRPr="00AD6C5C">
        <w:rPr>
          <w:rFonts w:ascii="Times New Roman" w:hAnsi="Times New Roman" w:cs="Times New Roman"/>
          <w:sz w:val="22"/>
          <w:szCs w:val="22"/>
          <w:u w:val="single"/>
        </w:rPr>
        <w:t>c</w:t>
      </w:r>
      <w:r w:rsidRPr="00AD6C5C">
        <w:rPr>
          <w:rFonts w:ascii="Times New Roman" w:hAnsi="Times New Roman" w:cs="Times New Roman"/>
          <w:sz w:val="22"/>
          <w:szCs w:val="22"/>
        </w:rPr>
        <w:t>.</w:t>
      </w:r>
      <w:r w:rsidRPr="00AD6C5C">
        <w:rPr>
          <w:rFonts w:ascii="Times New Roman" w:hAnsi="Times New Roman" w:cs="Times New Roman"/>
          <w:sz w:val="22"/>
          <w:szCs w:val="22"/>
        </w:rPr>
        <w:tab/>
      </w:r>
      <w:r w:rsidR="00694D50" w:rsidRPr="00AD6C5C">
        <w:rPr>
          <w:rFonts w:ascii="Times New Roman" w:hAnsi="Times New Roman" w:cs="Times New Roman"/>
          <w:sz w:val="22"/>
          <w:szCs w:val="22"/>
        </w:rPr>
        <w:t>The C</w:t>
      </w:r>
      <w:r w:rsidR="00090158" w:rsidRPr="00AD6C5C">
        <w:rPr>
          <w:rFonts w:ascii="Times New Roman" w:hAnsi="Times New Roman" w:cs="Times New Roman"/>
          <w:sz w:val="22"/>
          <w:szCs w:val="22"/>
        </w:rPr>
        <w:t xml:space="preserve">ommission, Council </w:t>
      </w:r>
      <w:r w:rsidR="00694D50" w:rsidRPr="00AD6C5C">
        <w:rPr>
          <w:rFonts w:ascii="Times New Roman" w:hAnsi="Times New Roman" w:cs="Times New Roman"/>
          <w:sz w:val="22"/>
          <w:szCs w:val="22"/>
        </w:rPr>
        <w:t xml:space="preserve">or an institution which is granted any grounds, buildings, office space or other space leased in accordance with </w:t>
      </w:r>
      <w:r w:rsidR="00200F8D" w:rsidRPr="00AD6C5C">
        <w:rPr>
          <w:rFonts w:ascii="Times New Roman" w:hAnsi="Times New Roman" w:cs="Times New Roman"/>
          <w:sz w:val="22"/>
          <w:szCs w:val="22"/>
        </w:rPr>
        <w:t>West Virginia</w:t>
      </w:r>
      <w:r w:rsidR="00090158" w:rsidRPr="00AD6C5C">
        <w:rPr>
          <w:rFonts w:ascii="Times New Roman" w:hAnsi="Times New Roman" w:cs="Times New Roman"/>
          <w:sz w:val="22"/>
          <w:szCs w:val="22"/>
        </w:rPr>
        <w:t xml:space="preserve"> Code §</w:t>
      </w:r>
      <w:r w:rsidR="00812885" w:rsidRPr="00AD6C5C">
        <w:rPr>
          <w:rFonts w:ascii="Times New Roman" w:hAnsi="Times New Roman" w:cs="Times New Roman"/>
          <w:sz w:val="22"/>
          <w:szCs w:val="22"/>
        </w:rPr>
        <w:t>18B-19-11</w:t>
      </w:r>
      <w:r w:rsidR="00694D50" w:rsidRPr="00AD6C5C">
        <w:rPr>
          <w:rFonts w:ascii="Times New Roman" w:hAnsi="Times New Roman" w:cs="Times New Roman"/>
          <w:sz w:val="22"/>
          <w:szCs w:val="22"/>
        </w:rPr>
        <w:t xml:space="preserve"> may not order or make permanent changes o</w:t>
      </w:r>
      <w:r w:rsidR="00090158" w:rsidRPr="00AD6C5C">
        <w:rPr>
          <w:rFonts w:ascii="Times New Roman" w:hAnsi="Times New Roman" w:cs="Times New Roman"/>
          <w:sz w:val="22"/>
          <w:szCs w:val="22"/>
        </w:rPr>
        <w:t>f any type</w:t>
      </w:r>
      <w:r w:rsidR="00327A8D" w:rsidRPr="00AD6C5C">
        <w:rPr>
          <w:rFonts w:ascii="Times New Roman" w:hAnsi="Times New Roman" w:cs="Times New Roman"/>
          <w:sz w:val="22"/>
          <w:szCs w:val="22"/>
        </w:rPr>
        <w:t xml:space="preserve"> </w:t>
      </w:r>
      <w:r w:rsidR="00090158" w:rsidRPr="00AD6C5C">
        <w:rPr>
          <w:rFonts w:ascii="Times New Roman" w:hAnsi="Times New Roman" w:cs="Times New Roman"/>
          <w:sz w:val="22"/>
          <w:szCs w:val="22"/>
        </w:rPr>
        <w:t>unless the C</w:t>
      </w:r>
      <w:r w:rsidR="00694D50" w:rsidRPr="00AD6C5C">
        <w:rPr>
          <w:rFonts w:ascii="Times New Roman" w:hAnsi="Times New Roman" w:cs="Times New Roman"/>
          <w:sz w:val="22"/>
          <w:szCs w:val="22"/>
        </w:rPr>
        <w:t>ommission</w:t>
      </w:r>
      <w:r w:rsidR="00090158" w:rsidRPr="00AD6C5C">
        <w:rPr>
          <w:rFonts w:ascii="Times New Roman" w:hAnsi="Times New Roman" w:cs="Times New Roman"/>
          <w:sz w:val="22"/>
          <w:szCs w:val="22"/>
        </w:rPr>
        <w:t>, Council or the Governing B</w:t>
      </w:r>
      <w:r w:rsidR="00694D50" w:rsidRPr="00AD6C5C">
        <w:rPr>
          <w:rFonts w:ascii="Times New Roman" w:hAnsi="Times New Roman" w:cs="Times New Roman"/>
          <w:sz w:val="22"/>
          <w:szCs w:val="22"/>
        </w:rPr>
        <w:t xml:space="preserve">oard, as appropriate, has first determined that the change is necessary for the proper, efficient and economically sound operation of the institution. For purposes of this section, a "permanent change" means any addition, alteration, improvement, remodeling, repair or other change involving the expenditure of state funds for the installation of any tangible thing which cannot be economically removed from the grounds, buildings, office space or </w:t>
      </w:r>
      <w:r w:rsidR="00090158" w:rsidRPr="00AD6C5C">
        <w:rPr>
          <w:rFonts w:ascii="Times New Roman" w:hAnsi="Times New Roman" w:cs="Times New Roman"/>
          <w:sz w:val="22"/>
          <w:szCs w:val="22"/>
        </w:rPr>
        <w:t xml:space="preserve">other space when vacated by the </w:t>
      </w:r>
      <w:r w:rsidR="00694D50" w:rsidRPr="00AD6C5C">
        <w:rPr>
          <w:rFonts w:ascii="Times New Roman" w:hAnsi="Times New Roman" w:cs="Times New Roman"/>
          <w:sz w:val="22"/>
          <w:szCs w:val="22"/>
        </w:rPr>
        <w:t>institution.</w:t>
      </w:r>
    </w:p>
    <w:p w14:paraId="70FD703D" w14:textId="77777777" w:rsidR="00D577F6"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5C7D87C" w14:textId="77777777" w:rsidR="00090158"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AD6C5C">
        <w:rPr>
          <w:rFonts w:ascii="Times New Roman" w:hAnsi="Times New Roman" w:cs="Times New Roman"/>
          <w:sz w:val="22"/>
          <w:szCs w:val="22"/>
        </w:rPr>
        <w:tab/>
      </w:r>
      <w:r w:rsidRPr="00AD6C5C">
        <w:rPr>
          <w:rFonts w:ascii="Times New Roman" w:hAnsi="Times New Roman" w:cs="Times New Roman"/>
          <w:sz w:val="22"/>
          <w:szCs w:val="22"/>
        </w:rPr>
        <w:tab/>
      </w:r>
      <w:r w:rsidR="00090158" w:rsidRPr="00AD6C5C">
        <w:rPr>
          <w:rFonts w:ascii="Times New Roman" w:hAnsi="Times New Roman" w:cs="Times New Roman"/>
          <w:sz w:val="22"/>
          <w:szCs w:val="22"/>
        </w:rPr>
        <w:t>8.2</w:t>
      </w:r>
      <w:r w:rsidR="00EF72DF" w:rsidRPr="00AD6C5C">
        <w:rPr>
          <w:rFonts w:ascii="Times New Roman" w:hAnsi="Times New Roman" w:cs="Times New Roman"/>
          <w:sz w:val="22"/>
          <w:szCs w:val="22"/>
        </w:rPr>
        <w:t>2</w:t>
      </w:r>
      <w:r w:rsidR="00090158" w:rsidRPr="00AD6C5C">
        <w:rPr>
          <w:rFonts w:ascii="Times New Roman" w:hAnsi="Times New Roman" w:cs="Times New Roman"/>
          <w:sz w:val="22"/>
          <w:szCs w:val="22"/>
        </w:rPr>
        <w:t>.</w:t>
      </w:r>
      <w:r w:rsidR="00980015" w:rsidRPr="00AD6C5C">
        <w:rPr>
          <w:rFonts w:ascii="Times New Roman" w:hAnsi="Times New Roman" w:cs="Times New Roman"/>
          <w:strike/>
          <w:sz w:val="22"/>
          <w:szCs w:val="22"/>
        </w:rPr>
        <w:t>4</w:t>
      </w:r>
      <w:r w:rsidR="00C33874" w:rsidRPr="00C33874">
        <w:rPr>
          <w:rFonts w:ascii="Times New Roman" w:hAnsi="Times New Roman" w:cs="Times New Roman"/>
          <w:sz w:val="22"/>
          <w:szCs w:val="22"/>
        </w:rPr>
        <w:t xml:space="preserve"> </w:t>
      </w:r>
      <w:r w:rsidR="00C33874" w:rsidRPr="00AD6C5C">
        <w:rPr>
          <w:rFonts w:ascii="Times New Roman" w:hAnsi="Times New Roman" w:cs="Times New Roman"/>
          <w:sz w:val="22"/>
          <w:szCs w:val="22"/>
          <w:u w:val="single"/>
        </w:rPr>
        <w:t>d</w:t>
      </w:r>
      <w:r w:rsidRPr="00AD6C5C">
        <w:rPr>
          <w:rFonts w:ascii="Times New Roman" w:hAnsi="Times New Roman" w:cs="Times New Roman"/>
          <w:sz w:val="22"/>
          <w:szCs w:val="22"/>
        </w:rPr>
        <w:t>.</w:t>
      </w:r>
      <w:r w:rsidRPr="00AD6C5C">
        <w:rPr>
          <w:rFonts w:ascii="Times New Roman" w:hAnsi="Times New Roman" w:cs="Times New Roman"/>
          <w:sz w:val="22"/>
          <w:szCs w:val="22"/>
        </w:rPr>
        <w:tab/>
      </w:r>
      <w:r w:rsidR="00694D50" w:rsidRPr="00AD6C5C">
        <w:rPr>
          <w:rFonts w:ascii="Times New Roman" w:hAnsi="Times New Roman" w:cs="Times New Roman"/>
          <w:sz w:val="22"/>
          <w:szCs w:val="22"/>
        </w:rPr>
        <w:t>Leases and other instruments for grounds, buildings, office or other space, once app</w:t>
      </w:r>
      <w:r w:rsidR="00090158" w:rsidRPr="00AD6C5C">
        <w:rPr>
          <w:rFonts w:ascii="Times New Roman" w:hAnsi="Times New Roman" w:cs="Times New Roman"/>
          <w:sz w:val="22"/>
          <w:szCs w:val="22"/>
        </w:rPr>
        <w:t>roved by the C</w:t>
      </w:r>
      <w:r w:rsidR="00694D50" w:rsidRPr="00AD6C5C">
        <w:rPr>
          <w:rFonts w:ascii="Times New Roman" w:hAnsi="Times New Roman" w:cs="Times New Roman"/>
          <w:sz w:val="22"/>
          <w:szCs w:val="22"/>
        </w:rPr>
        <w:t>ommission</w:t>
      </w:r>
      <w:r w:rsidR="00090158" w:rsidRPr="00AD6C5C">
        <w:rPr>
          <w:rFonts w:ascii="Times New Roman" w:hAnsi="Times New Roman" w:cs="Times New Roman"/>
          <w:sz w:val="22"/>
          <w:szCs w:val="22"/>
        </w:rPr>
        <w:t>, Council or Governing B</w:t>
      </w:r>
      <w:r w:rsidR="00694D50" w:rsidRPr="00AD6C5C">
        <w:rPr>
          <w:rFonts w:ascii="Times New Roman" w:hAnsi="Times New Roman" w:cs="Times New Roman"/>
          <w:sz w:val="22"/>
          <w:szCs w:val="22"/>
        </w:rPr>
        <w:t xml:space="preserve">oard, may be signed by the </w:t>
      </w:r>
      <w:r w:rsidR="00090158" w:rsidRPr="00AD6C5C">
        <w:rPr>
          <w:rFonts w:ascii="Times New Roman" w:hAnsi="Times New Roman" w:cs="Times New Roman"/>
          <w:sz w:val="22"/>
          <w:szCs w:val="22"/>
        </w:rPr>
        <w:t>chief executive officer of the C</w:t>
      </w:r>
      <w:r w:rsidR="00694D50" w:rsidRPr="00AD6C5C">
        <w:rPr>
          <w:rFonts w:ascii="Times New Roman" w:hAnsi="Times New Roman" w:cs="Times New Roman"/>
          <w:sz w:val="22"/>
          <w:szCs w:val="22"/>
        </w:rPr>
        <w:t>ommission</w:t>
      </w:r>
      <w:r w:rsidR="00090158" w:rsidRPr="00AD6C5C">
        <w:rPr>
          <w:rFonts w:ascii="Times New Roman" w:hAnsi="Times New Roman" w:cs="Times New Roman"/>
          <w:sz w:val="22"/>
          <w:szCs w:val="22"/>
        </w:rPr>
        <w:t xml:space="preserve">, Council </w:t>
      </w:r>
      <w:r w:rsidR="00694D50" w:rsidRPr="00AD6C5C">
        <w:rPr>
          <w:rFonts w:ascii="Times New Roman" w:hAnsi="Times New Roman" w:cs="Times New Roman"/>
          <w:sz w:val="22"/>
          <w:szCs w:val="22"/>
        </w:rPr>
        <w:t xml:space="preserve">or the institution. </w:t>
      </w:r>
      <w:r w:rsidR="008E53D5" w:rsidRPr="00AD6C5C">
        <w:rPr>
          <w:rFonts w:ascii="Times New Roman" w:hAnsi="Times New Roman" w:cs="Times New Roman"/>
          <w:sz w:val="22"/>
          <w:szCs w:val="22"/>
        </w:rPr>
        <w:t>A l</w:t>
      </w:r>
      <w:r w:rsidR="00090158" w:rsidRPr="00AD6C5C">
        <w:rPr>
          <w:rFonts w:ascii="Times New Roman" w:hAnsi="Times New Roman" w:cs="Times New Roman"/>
          <w:sz w:val="22"/>
          <w:szCs w:val="22"/>
        </w:rPr>
        <w:t xml:space="preserve">ease and other instrument </w:t>
      </w:r>
      <w:r w:rsidR="008E53D5" w:rsidRPr="00AD6C5C">
        <w:rPr>
          <w:rFonts w:ascii="Times New Roman" w:hAnsi="Times New Roman" w:cs="Times New Roman"/>
          <w:sz w:val="22"/>
          <w:szCs w:val="22"/>
        </w:rPr>
        <w:t xml:space="preserve">entered into </w:t>
      </w:r>
      <w:r w:rsidR="00090158" w:rsidRPr="00AD6C5C">
        <w:rPr>
          <w:rFonts w:ascii="Times New Roman" w:hAnsi="Times New Roman" w:cs="Times New Roman"/>
          <w:sz w:val="22"/>
          <w:szCs w:val="22"/>
        </w:rPr>
        <w:t xml:space="preserve">by </w:t>
      </w:r>
      <w:r w:rsidR="008E53D5" w:rsidRPr="00AD6C5C">
        <w:rPr>
          <w:rFonts w:ascii="Times New Roman" w:hAnsi="Times New Roman" w:cs="Times New Roman"/>
          <w:sz w:val="22"/>
          <w:szCs w:val="22"/>
        </w:rPr>
        <w:t>a</w:t>
      </w:r>
      <w:r w:rsidR="00090158" w:rsidRPr="00AD6C5C">
        <w:rPr>
          <w:rFonts w:ascii="Times New Roman" w:hAnsi="Times New Roman" w:cs="Times New Roman"/>
          <w:sz w:val="22"/>
          <w:szCs w:val="22"/>
        </w:rPr>
        <w:t xml:space="preserve"> Governing Board </w:t>
      </w:r>
      <w:r w:rsidR="008E53D5" w:rsidRPr="00AD6C5C">
        <w:rPr>
          <w:rFonts w:ascii="Times New Roman" w:hAnsi="Times New Roman" w:cs="Times New Roman"/>
          <w:sz w:val="22"/>
          <w:szCs w:val="22"/>
        </w:rPr>
        <w:t xml:space="preserve">that </w:t>
      </w:r>
      <w:r w:rsidR="00090158" w:rsidRPr="00AD6C5C">
        <w:rPr>
          <w:rFonts w:ascii="Times New Roman" w:hAnsi="Times New Roman" w:cs="Times New Roman"/>
          <w:sz w:val="22"/>
          <w:szCs w:val="22"/>
        </w:rPr>
        <w:t>exceed</w:t>
      </w:r>
      <w:r w:rsidR="008E53D5" w:rsidRPr="00AD6C5C">
        <w:rPr>
          <w:rFonts w:ascii="Times New Roman" w:hAnsi="Times New Roman" w:cs="Times New Roman"/>
          <w:sz w:val="22"/>
          <w:szCs w:val="22"/>
        </w:rPr>
        <w:t>s</w:t>
      </w:r>
      <w:r w:rsidR="00090158" w:rsidRPr="00AD6C5C">
        <w:rPr>
          <w:rFonts w:ascii="Times New Roman" w:hAnsi="Times New Roman" w:cs="Times New Roman"/>
          <w:sz w:val="22"/>
          <w:szCs w:val="22"/>
        </w:rPr>
        <w:t xml:space="preserve"> one million dollars in total must receive prior approval of the Commission or Council, as appropriate, before being executed by the Governing Board or institution.</w:t>
      </w:r>
    </w:p>
    <w:p w14:paraId="1EC8DE7F" w14:textId="77777777" w:rsidR="00903089" w:rsidRPr="00AD6C5C"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0C72A0" w14:textId="77777777" w:rsidR="00903089"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AD6C5C">
        <w:rPr>
          <w:rFonts w:ascii="Times New Roman" w:hAnsi="Times New Roman" w:cs="Times New Roman"/>
          <w:sz w:val="22"/>
          <w:szCs w:val="22"/>
        </w:rPr>
        <w:tab/>
      </w:r>
      <w:r w:rsidRPr="00AD6C5C">
        <w:rPr>
          <w:rFonts w:ascii="Times New Roman" w:hAnsi="Times New Roman" w:cs="Times New Roman"/>
          <w:sz w:val="22"/>
          <w:szCs w:val="22"/>
        </w:rPr>
        <w:tab/>
      </w:r>
      <w:r w:rsidR="00903089" w:rsidRPr="00AD6C5C">
        <w:rPr>
          <w:rFonts w:ascii="Times New Roman" w:hAnsi="Times New Roman" w:cs="Times New Roman"/>
          <w:sz w:val="22"/>
          <w:szCs w:val="22"/>
        </w:rPr>
        <w:t>8.2</w:t>
      </w:r>
      <w:r w:rsidR="00EF72DF" w:rsidRPr="00AD6C5C">
        <w:rPr>
          <w:rFonts w:ascii="Times New Roman" w:hAnsi="Times New Roman" w:cs="Times New Roman"/>
          <w:sz w:val="22"/>
          <w:szCs w:val="22"/>
        </w:rPr>
        <w:t>2</w:t>
      </w:r>
      <w:r w:rsidR="00903089" w:rsidRPr="00AD6C5C">
        <w:rPr>
          <w:rFonts w:ascii="Times New Roman" w:hAnsi="Times New Roman" w:cs="Times New Roman"/>
          <w:sz w:val="22"/>
          <w:szCs w:val="22"/>
        </w:rPr>
        <w:t>.</w:t>
      </w:r>
      <w:r w:rsidR="00980015" w:rsidRPr="00AD6C5C">
        <w:rPr>
          <w:rFonts w:ascii="Times New Roman" w:hAnsi="Times New Roman" w:cs="Times New Roman"/>
          <w:strike/>
          <w:sz w:val="22"/>
          <w:szCs w:val="22"/>
        </w:rPr>
        <w:t>5</w:t>
      </w:r>
      <w:r w:rsidR="00C33874" w:rsidRPr="00C33874">
        <w:rPr>
          <w:rFonts w:ascii="Times New Roman" w:hAnsi="Times New Roman" w:cs="Times New Roman"/>
          <w:sz w:val="22"/>
          <w:szCs w:val="22"/>
          <w:u w:val="single"/>
        </w:rPr>
        <w:t xml:space="preserve"> </w:t>
      </w:r>
      <w:r w:rsidR="00C33874" w:rsidRPr="00AD6C5C">
        <w:rPr>
          <w:rFonts w:ascii="Times New Roman" w:hAnsi="Times New Roman" w:cs="Times New Roman"/>
          <w:sz w:val="22"/>
          <w:szCs w:val="22"/>
          <w:u w:val="single"/>
        </w:rPr>
        <w:t>e</w:t>
      </w:r>
      <w:r w:rsidRPr="00AD6C5C">
        <w:rPr>
          <w:rFonts w:ascii="Times New Roman" w:hAnsi="Times New Roman" w:cs="Times New Roman"/>
          <w:sz w:val="22"/>
          <w:szCs w:val="22"/>
        </w:rPr>
        <w:t>.</w:t>
      </w:r>
      <w:r w:rsidRPr="00AD6C5C">
        <w:rPr>
          <w:rFonts w:ascii="Times New Roman" w:hAnsi="Times New Roman" w:cs="Times New Roman"/>
          <w:sz w:val="22"/>
          <w:szCs w:val="22"/>
        </w:rPr>
        <w:tab/>
      </w:r>
      <w:r w:rsidR="00903089" w:rsidRPr="00AD6C5C">
        <w:rPr>
          <w:rFonts w:ascii="Times New Roman" w:hAnsi="Times New Roman" w:cs="Times New Roman"/>
          <w:sz w:val="22"/>
          <w:szCs w:val="22"/>
        </w:rPr>
        <w:t xml:space="preserve">The Commission or Council shall present to the Joint Committee on Government and Finance for prior review any purchase of real estate, any lease-purchase agreement and any construction of new buildings or other acquisitions of buildings, office space, grounds resulting </w:t>
      </w:r>
      <w:r w:rsidR="00815F29" w:rsidRPr="00AD6C5C">
        <w:rPr>
          <w:rFonts w:ascii="Times New Roman" w:hAnsi="Times New Roman" w:cs="Times New Roman"/>
          <w:sz w:val="22"/>
          <w:szCs w:val="22"/>
        </w:rPr>
        <w:t>from a lease entered into</w:t>
      </w:r>
      <w:r w:rsidR="00903089" w:rsidRPr="00AD6C5C">
        <w:rPr>
          <w:rFonts w:ascii="Times New Roman" w:hAnsi="Times New Roman" w:cs="Times New Roman"/>
          <w:sz w:val="22"/>
          <w:szCs w:val="22"/>
        </w:rPr>
        <w:t xml:space="preserve"> pursuant to the provisions of West Virginia Code </w:t>
      </w:r>
      <w:r w:rsidR="00EA2665" w:rsidRPr="00AD6C5C">
        <w:rPr>
          <w:rFonts w:ascii="Times New Roman" w:hAnsi="Times New Roman" w:cs="Times New Roman"/>
          <w:sz w:val="22"/>
          <w:szCs w:val="22"/>
        </w:rPr>
        <w:t>§18B-19-13</w:t>
      </w:r>
      <w:r w:rsidR="00812885" w:rsidRPr="00AD6C5C">
        <w:rPr>
          <w:rFonts w:ascii="Times New Roman" w:hAnsi="Times New Roman" w:cs="Times New Roman"/>
          <w:sz w:val="22"/>
          <w:szCs w:val="22"/>
        </w:rPr>
        <w:t>, if the transaction exceeds $1 million</w:t>
      </w:r>
      <w:r w:rsidR="00903089" w:rsidRPr="00AD6C5C">
        <w:rPr>
          <w:rFonts w:ascii="Times New Roman" w:hAnsi="Times New Roman" w:cs="Times New Roman"/>
          <w:sz w:val="22"/>
          <w:szCs w:val="22"/>
        </w:rPr>
        <w:t xml:space="preserve">. </w:t>
      </w:r>
    </w:p>
    <w:p w14:paraId="4796185A" w14:textId="77777777" w:rsidR="00903089" w:rsidRPr="00AD6C5C"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430FF52" w14:textId="77777777" w:rsidR="00090158"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AD6C5C">
        <w:rPr>
          <w:rFonts w:ascii="Times New Roman" w:hAnsi="Times New Roman" w:cs="Times New Roman"/>
          <w:sz w:val="22"/>
          <w:szCs w:val="22"/>
        </w:rPr>
        <w:tab/>
      </w:r>
      <w:r w:rsidRPr="00AD6C5C">
        <w:rPr>
          <w:rFonts w:ascii="Times New Roman" w:hAnsi="Times New Roman" w:cs="Times New Roman"/>
          <w:sz w:val="22"/>
          <w:szCs w:val="22"/>
        </w:rPr>
        <w:tab/>
      </w:r>
      <w:r w:rsidR="00090158" w:rsidRPr="00AD6C5C">
        <w:rPr>
          <w:rFonts w:ascii="Times New Roman" w:hAnsi="Times New Roman" w:cs="Times New Roman"/>
          <w:sz w:val="22"/>
          <w:szCs w:val="22"/>
        </w:rPr>
        <w:t>8.2</w:t>
      </w:r>
      <w:r w:rsidR="00EF72DF" w:rsidRPr="00AD6C5C">
        <w:rPr>
          <w:rFonts w:ascii="Times New Roman" w:hAnsi="Times New Roman" w:cs="Times New Roman"/>
          <w:sz w:val="22"/>
          <w:szCs w:val="22"/>
        </w:rPr>
        <w:t>2</w:t>
      </w:r>
      <w:r w:rsidR="00090158" w:rsidRPr="00AD6C5C">
        <w:rPr>
          <w:rFonts w:ascii="Times New Roman" w:hAnsi="Times New Roman" w:cs="Times New Roman"/>
          <w:sz w:val="22"/>
          <w:szCs w:val="22"/>
        </w:rPr>
        <w:t>.</w:t>
      </w:r>
      <w:r w:rsidR="00980015" w:rsidRPr="00AD6C5C">
        <w:rPr>
          <w:rFonts w:ascii="Times New Roman" w:hAnsi="Times New Roman" w:cs="Times New Roman"/>
          <w:strike/>
          <w:sz w:val="22"/>
          <w:szCs w:val="22"/>
        </w:rPr>
        <w:t>6</w:t>
      </w:r>
      <w:r w:rsidR="00C33874" w:rsidRPr="00C33874">
        <w:rPr>
          <w:rFonts w:ascii="Times New Roman" w:hAnsi="Times New Roman" w:cs="Times New Roman"/>
          <w:sz w:val="22"/>
          <w:szCs w:val="22"/>
          <w:u w:val="single"/>
        </w:rPr>
        <w:t xml:space="preserve"> </w:t>
      </w:r>
      <w:r w:rsidR="00C33874" w:rsidRPr="00AD6C5C">
        <w:rPr>
          <w:rFonts w:ascii="Times New Roman" w:hAnsi="Times New Roman" w:cs="Times New Roman"/>
          <w:sz w:val="22"/>
          <w:szCs w:val="22"/>
          <w:u w:val="single"/>
        </w:rPr>
        <w:t>f</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694D50" w:rsidRPr="00EE25FB">
        <w:rPr>
          <w:rFonts w:ascii="Times New Roman" w:hAnsi="Times New Roman" w:cs="Times New Roman"/>
          <w:sz w:val="22"/>
          <w:szCs w:val="22"/>
        </w:rPr>
        <w:t>Any lease or instrument exceeding one hundred thousand dollars</w:t>
      </w:r>
      <w:r w:rsidR="00C22E4F" w:rsidRPr="00EE25FB">
        <w:rPr>
          <w:rFonts w:ascii="Times New Roman" w:hAnsi="Times New Roman" w:cs="Times New Roman"/>
          <w:sz w:val="22"/>
          <w:szCs w:val="22"/>
        </w:rPr>
        <w:t xml:space="preserve"> </w:t>
      </w:r>
      <w:r w:rsidR="00694D50" w:rsidRPr="00EE25FB">
        <w:rPr>
          <w:rFonts w:ascii="Times New Roman" w:hAnsi="Times New Roman" w:cs="Times New Roman"/>
          <w:sz w:val="22"/>
          <w:szCs w:val="22"/>
        </w:rPr>
        <w:t>annually shall</w:t>
      </w:r>
      <w:r w:rsidR="00090158" w:rsidRPr="00EE25FB">
        <w:rPr>
          <w:rFonts w:ascii="Times New Roman" w:hAnsi="Times New Roman" w:cs="Times New Roman"/>
          <w:sz w:val="22"/>
          <w:szCs w:val="22"/>
        </w:rPr>
        <w:t xml:space="preserve"> be approved as to form by the Attorney G</w:t>
      </w:r>
      <w:r w:rsidR="00694D50" w:rsidRPr="00EE25FB">
        <w:rPr>
          <w:rFonts w:ascii="Times New Roman" w:hAnsi="Times New Roman" w:cs="Times New Roman"/>
          <w:sz w:val="22"/>
          <w:szCs w:val="22"/>
        </w:rPr>
        <w:t>eneral. A lease or other instrument for grounds, buildings, office or other space that contains a term, including any options, of more than six months for its fulfi</w:t>
      </w:r>
      <w:r w:rsidR="00327A8D" w:rsidRPr="00EE25FB">
        <w:rPr>
          <w:rFonts w:ascii="Times New Roman" w:hAnsi="Times New Roman" w:cs="Times New Roman"/>
          <w:sz w:val="22"/>
          <w:szCs w:val="22"/>
        </w:rPr>
        <w:t>llment shall be filed with the State A</w:t>
      </w:r>
      <w:r w:rsidR="00694D50" w:rsidRPr="00EE25FB">
        <w:rPr>
          <w:rFonts w:ascii="Times New Roman" w:hAnsi="Times New Roman" w:cs="Times New Roman"/>
          <w:sz w:val="22"/>
          <w:szCs w:val="22"/>
        </w:rPr>
        <w:t>uditor.</w:t>
      </w:r>
    </w:p>
    <w:p w14:paraId="46BFE9B2" w14:textId="77777777" w:rsid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7523A3"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Pr>
          <w:rFonts w:ascii="Times New Roman" w:hAnsi="Times New Roman" w:cs="Times New Roman"/>
          <w:sz w:val="22"/>
          <w:szCs w:val="22"/>
        </w:rPr>
        <w:tab/>
      </w:r>
      <w:r w:rsidRPr="00AD6C5C">
        <w:rPr>
          <w:rFonts w:ascii="Times New Roman" w:hAnsi="Times New Roman" w:cs="Times New Roman"/>
          <w:sz w:val="22"/>
          <w:szCs w:val="22"/>
          <w:u w:val="single"/>
        </w:rPr>
        <w:t>8.23.</w:t>
      </w:r>
      <w:r w:rsidRPr="00AD6C5C">
        <w:rPr>
          <w:rFonts w:ascii="Times New Roman" w:hAnsi="Times New Roman" w:cs="Times New Roman"/>
          <w:sz w:val="22"/>
          <w:szCs w:val="22"/>
          <w:u w:val="single"/>
        </w:rPr>
        <w:tab/>
        <w:t>The Commission, Council, and institutions, individually or cooperatively, will maximize their use of the following purchasing practices, when determined to provide a financial advantage:</w:t>
      </w:r>
    </w:p>
    <w:p w14:paraId="67E4F31D"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554F83A3"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5F4514">
        <w:rPr>
          <w:rFonts w:ascii="Times New Roman" w:hAnsi="Times New Roman" w:cs="Times New Roman"/>
          <w:sz w:val="22"/>
          <w:szCs w:val="22"/>
        </w:rPr>
        <w:tab/>
      </w:r>
      <w:r w:rsidRPr="005F4514">
        <w:rPr>
          <w:rFonts w:ascii="Times New Roman" w:hAnsi="Times New Roman" w:cs="Times New Roman"/>
          <w:sz w:val="22"/>
          <w:szCs w:val="22"/>
        </w:rPr>
        <w:tab/>
      </w:r>
      <w:r w:rsidRPr="00AD6C5C">
        <w:rPr>
          <w:rFonts w:ascii="Times New Roman" w:hAnsi="Times New Roman" w:cs="Times New Roman"/>
          <w:sz w:val="22"/>
          <w:szCs w:val="22"/>
          <w:u w:val="single"/>
        </w:rPr>
        <w:t>8.23.a.</w:t>
      </w:r>
      <w:r w:rsidRPr="00AD6C5C">
        <w:rPr>
          <w:rFonts w:ascii="Times New Roman" w:hAnsi="Times New Roman" w:cs="Times New Roman"/>
          <w:sz w:val="22"/>
          <w:szCs w:val="22"/>
          <w:u w:val="single"/>
        </w:rPr>
        <w:tab/>
        <w:t>Bulk purchasing;</w:t>
      </w:r>
    </w:p>
    <w:p w14:paraId="6679F7D4"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70256444"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5F4514">
        <w:rPr>
          <w:rFonts w:ascii="Times New Roman" w:hAnsi="Times New Roman" w:cs="Times New Roman"/>
          <w:sz w:val="22"/>
          <w:szCs w:val="22"/>
        </w:rPr>
        <w:tab/>
      </w:r>
      <w:r w:rsidRPr="005F4514">
        <w:rPr>
          <w:rFonts w:ascii="Times New Roman" w:hAnsi="Times New Roman" w:cs="Times New Roman"/>
          <w:sz w:val="22"/>
          <w:szCs w:val="22"/>
        </w:rPr>
        <w:tab/>
      </w:r>
      <w:r w:rsidRPr="00AD6C5C">
        <w:rPr>
          <w:rFonts w:ascii="Times New Roman" w:hAnsi="Times New Roman" w:cs="Times New Roman"/>
          <w:sz w:val="22"/>
          <w:szCs w:val="22"/>
          <w:u w:val="single"/>
        </w:rPr>
        <w:t>8.23.b.</w:t>
      </w:r>
      <w:r w:rsidRPr="00AD6C5C">
        <w:rPr>
          <w:rFonts w:ascii="Times New Roman" w:hAnsi="Times New Roman" w:cs="Times New Roman"/>
          <w:sz w:val="22"/>
          <w:szCs w:val="22"/>
          <w:u w:val="single"/>
        </w:rPr>
        <w:tab/>
        <w:t>Reverse bidding;</w:t>
      </w:r>
    </w:p>
    <w:p w14:paraId="65848641"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281F47B4"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5F4514">
        <w:rPr>
          <w:rFonts w:ascii="Times New Roman" w:hAnsi="Times New Roman" w:cs="Times New Roman"/>
          <w:sz w:val="22"/>
          <w:szCs w:val="22"/>
        </w:rPr>
        <w:lastRenderedPageBreak/>
        <w:tab/>
      </w:r>
      <w:r w:rsidRPr="005F4514">
        <w:rPr>
          <w:rFonts w:ascii="Times New Roman" w:hAnsi="Times New Roman" w:cs="Times New Roman"/>
          <w:sz w:val="22"/>
          <w:szCs w:val="22"/>
        </w:rPr>
        <w:tab/>
      </w:r>
      <w:r w:rsidRPr="00AD6C5C">
        <w:rPr>
          <w:rFonts w:ascii="Times New Roman" w:hAnsi="Times New Roman" w:cs="Times New Roman"/>
          <w:sz w:val="22"/>
          <w:szCs w:val="22"/>
          <w:u w:val="single"/>
        </w:rPr>
        <w:t>8.23.c.</w:t>
      </w:r>
      <w:r w:rsidRPr="00AD6C5C">
        <w:rPr>
          <w:rFonts w:ascii="Times New Roman" w:hAnsi="Times New Roman" w:cs="Times New Roman"/>
          <w:sz w:val="22"/>
          <w:szCs w:val="22"/>
          <w:u w:val="single"/>
        </w:rPr>
        <w:tab/>
        <w:t>Electronic marketplaces; and</w:t>
      </w:r>
    </w:p>
    <w:p w14:paraId="530E80EF" w14:textId="77777777" w:rsidR="00AD6C5C" w:rsidRP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6E7521AB" w14:textId="77777777" w:rsidR="00AD6C5C" w:rsidRPr="00EE25FB"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5F4514">
        <w:rPr>
          <w:rFonts w:ascii="Times New Roman" w:hAnsi="Times New Roman" w:cs="Times New Roman"/>
          <w:sz w:val="22"/>
          <w:szCs w:val="22"/>
        </w:rPr>
        <w:tab/>
      </w:r>
      <w:r w:rsidRPr="005F4514">
        <w:rPr>
          <w:rFonts w:ascii="Times New Roman" w:hAnsi="Times New Roman" w:cs="Times New Roman"/>
          <w:sz w:val="22"/>
          <w:szCs w:val="22"/>
        </w:rPr>
        <w:tab/>
      </w:r>
      <w:r w:rsidRPr="00AD6C5C">
        <w:rPr>
          <w:rFonts w:ascii="Times New Roman" w:hAnsi="Times New Roman" w:cs="Times New Roman"/>
          <w:sz w:val="22"/>
          <w:szCs w:val="22"/>
          <w:u w:val="single"/>
        </w:rPr>
        <w:t>8.23.d.</w:t>
      </w:r>
      <w:r w:rsidRPr="00AD6C5C">
        <w:rPr>
          <w:rFonts w:ascii="Times New Roman" w:hAnsi="Times New Roman" w:cs="Times New Roman"/>
          <w:sz w:val="22"/>
          <w:szCs w:val="22"/>
          <w:u w:val="single"/>
        </w:rPr>
        <w:tab/>
        <w:t>Electronic remitting.</w:t>
      </w:r>
    </w:p>
    <w:p w14:paraId="1E999CF3" w14:textId="77777777" w:rsidR="00090158" w:rsidRPr="00EE25FB" w:rsidRDefault="00090158"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26EBA0" w14:textId="77777777" w:rsidR="00694D50" w:rsidRPr="00EE25FB"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090158" w:rsidRPr="00EE25FB">
        <w:rPr>
          <w:rFonts w:ascii="Times New Roman" w:hAnsi="Times New Roman" w:cs="Times New Roman"/>
          <w:sz w:val="22"/>
          <w:szCs w:val="22"/>
        </w:rPr>
        <w:t>8.2</w:t>
      </w:r>
      <w:r w:rsidR="00AD6C5C">
        <w:rPr>
          <w:rFonts w:ascii="Times New Roman" w:hAnsi="Times New Roman" w:cs="Times New Roman"/>
          <w:sz w:val="22"/>
          <w:szCs w:val="22"/>
          <w:u w:val="single"/>
        </w:rPr>
        <w:t>4</w:t>
      </w:r>
      <w:r w:rsidR="00EF72DF" w:rsidRPr="000C0C33">
        <w:rPr>
          <w:rFonts w:ascii="Times New Roman" w:hAnsi="Times New Roman" w:cs="Times New Roman"/>
          <w:strike/>
          <w:sz w:val="22"/>
          <w:szCs w:val="22"/>
        </w:rPr>
        <w:t>2</w:t>
      </w:r>
      <w:r w:rsidR="00090158" w:rsidRPr="000C0C33">
        <w:rPr>
          <w:rFonts w:ascii="Times New Roman" w:hAnsi="Times New Roman" w:cs="Times New Roman"/>
          <w:strike/>
          <w:sz w:val="22"/>
          <w:szCs w:val="22"/>
        </w:rPr>
        <w:t>.</w:t>
      </w:r>
      <w:r w:rsidR="00980015" w:rsidRPr="000C0C33">
        <w:rPr>
          <w:rFonts w:ascii="Times New Roman" w:hAnsi="Times New Roman" w:cs="Times New Roman"/>
          <w:strike/>
          <w:sz w:val="22"/>
          <w:szCs w:val="22"/>
        </w:rPr>
        <w:t>7</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090158" w:rsidRPr="00EE25FB">
        <w:rPr>
          <w:rFonts w:ascii="Times New Roman" w:hAnsi="Times New Roman" w:cs="Times New Roman"/>
          <w:sz w:val="22"/>
          <w:szCs w:val="22"/>
        </w:rPr>
        <w:t>The C</w:t>
      </w:r>
      <w:r w:rsidR="00694D50" w:rsidRPr="00EE25FB">
        <w:rPr>
          <w:rFonts w:ascii="Times New Roman" w:hAnsi="Times New Roman" w:cs="Times New Roman"/>
          <w:sz w:val="22"/>
          <w:szCs w:val="22"/>
        </w:rPr>
        <w:t xml:space="preserve">ommission </w:t>
      </w:r>
      <w:r w:rsidR="00090158" w:rsidRPr="00EE25FB">
        <w:rPr>
          <w:rFonts w:ascii="Times New Roman" w:hAnsi="Times New Roman" w:cs="Times New Roman"/>
          <w:sz w:val="22"/>
          <w:szCs w:val="22"/>
        </w:rPr>
        <w:t xml:space="preserve">and Council </w:t>
      </w:r>
      <w:r w:rsidR="00694D50" w:rsidRPr="00EE25FB">
        <w:rPr>
          <w:rFonts w:ascii="Times New Roman" w:hAnsi="Times New Roman" w:cs="Times New Roman"/>
          <w:sz w:val="22"/>
          <w:szCs w:val="22"/>
        </w:rPr>
        <w:t xml:space="preserve">may promulgate </w:t>
      </w:r>
      <w:r w:rsidR="00090158" w:rsidRPr="00EE25FB">
        <w:rPr>
          <w:rFonts w:ascii="Times New Roman" w:hAnsi="Times New Roman" w:cs="Times New Roman"/>
          <w:sz w:val="22"/>
          <w:szCs w:val="22"/>
        </w:rPr>
        <w:t>additional rules deemed</w:t>
      </w:r>
      <w:r w:rsidR="00694D50" w:rsidRPr="00EE25FB">
        <w:rPr>
          <w:rFonts w:ascii="Times New Roman" w:hAnsi="Times New Roman" w:cs="Times New Roman"/>
          <w:sz w:val="22"/>
          <w:szCs w:val="22"/>
        </w:rPr>
        <w:t xml:space="preserve"> necessary to carry out the provisions of this section</w:t>
      </w:r>
      <w:r w:rsidR="00D80D8C" w:rsidRPr="00EE25FB">
        <w:rPr>
          <w:rFonts w:ascii="Times New Roman" w:hAnsi="Times New Roman" w:cs="Times New Roman"/>
          <w:sz w:val="22"/>
          <w:szCs w:val="22"/>
        </w:rPr>
        <w:t xml:space="preserve">, and the </w:t>
      </w:r>
      <w:r w:rsidR="003674B2" w:rsidRPr="00EE25FB">
        <w:rPr>
          <w:rFonts w:ascii="Times New Roman" w:hAnsi="Times New Roman" w:cs="Times New Roman"/>
          <w:sz w:val="22"/>
          <w:szCs w:val="22"/>
        </w:rPr>
        <w:t>Vice Chancellor</w:t>
      </w:r>
      <w:r w:rsidR="00D80D8C" w:rsidRPr="00EE25FB">
        <w:rPr>
          <w:rFonts w:ascii="Times New Roman" w:hAnsi="Times New Roman" w:cs="Times New Roman"/>
          <w:sz w:val="22"/>
          <w:szCs w:val="22"/>
        </w:rPr>
        <w:t xml:space="preserve"> for Administration may issue procedures for complying with this section</w:t>
      </w:r>
      <w:r w:rsidR="009C1D63" w:rsidRPr="00EE25FB">
        <w:rPr>
          <w:rFonts w:ascii="Times New Roman" w:hAnsi="Times New Roman" w:cs="Times New Roman"/>
          <w:sz w:val="22"/>
          <w:szCs w:val="22"/>
        </w:rPr>
        <w:t>.</w:t>
      </w:r>
    </w:p>
    <w:p w14:paraId="1E2A0855" w14:textId="77777777" w:rsidR="00A83FF7" w:rsidRPr="00EE25FB" w:rsidRDefault="00A83FF7"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8E68FD" w14:textId="77777777" w:rsidR="004252BB" w:rsidRPr="00EE25FB"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9.</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Protests and Reconsideration.</w:t>
      </w:r>
    </w:p>
    <w:p w14:paraId="6B5E900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5C7EF0D" w14:textId="77777777" w:rsidR="00486576"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86576" w:rsidRPr="00EE25FB">
        <w:rPr>
          <w:rFonts w:ascii="Times New Roman" w:hAnsi="Times New Roman" w:cs="Times New Roman"/>
          <w:sz w:val="22"/>
          <w:szCs w:val="22"/>
        </w:rPr>
        <w:t>9.1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86576" w:rsidRPr="00EE25FB">
        <w:rPr>
          <w:rFonts w:ascii="Times New Roman" w:hAnsi="Times New Roman" w:cs="Times New Roman"/>
          <w:sz w:val="22"/>
          <w:szCs w:val="22"/>
        </w:rPr>
        <w:t xml:space="preserve">Protests and requests for reconsideration of a decision made by a </w:t>
      </w:r>
      <w:r w:rsidR="00BB0FDE" w:rsidRPr="00EE25FB">
        <w:rPr>
          <w:rFonts w:ascii="Times New Roman" w:hAnsi="Times New Roman" w:cs="Times New Roman"/>
          <w:sz w:val="22"/>
          <w:szCs w:val="22"/>
        </w:rPr>
        <w:t xml:space="preserve">chief procurement officer or </w:t>
      </w:r>
      <w:r w:rsidR="00C438B8"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C438B8" w:rsidRPr="00EE25FB">
        <w:rPr>
          <w:rFonts w:ascii="Times New Roman" w:hAnsi="Times New Roman" w:cs="Times New Roman"/>
          <w:sz w:val="22"/>
          <w:szCs w:val="22"/>
        </w:rPr>
        <w:t xml:space="preserve"> </w:t>
      </w:r>
      <w:r w:rsidR="00486576" w:rsidRPr="00EE25FB">
        <w:rPr>
          <w:rFonts w:ascii="Times New Roman" w:hAnsi="Times New Roman" w:cs="Times New Roman"/>
          <w:sz w:val="22"/>
          <w:szCs w:val="22"/>
        </w:rPr>
        <w:t xml:space="preserve">may </w:t>
      </w:r>
      <w:r w:rsidR="000427A4" w:rsidRPr="00EE25FB">
        <w:rPr>
          <w:rFonts w:ascii="Times New Roman" w:hAnsi="Times New Roman" w:cs="Times New Roman"/>
          <w:sz w:val="22"/>
          <w:szCs w:val="22"/>
        </w:rPr>
        <w:t xml:space="preserve">only </w:t>
      </w:r>
      <w:r w:rsidR="00486576" w:rsidRPr="00EE25FB">
        <w:rPr>
          <w:rFonts w:ascii="Times New Roman" w:hAnsi="Times New Roman" w:cs="Times New Roman"/>
          <w:sz w:val="22"/>
          <w:szCs w:val="22"/>
        </w:rPr>
        <w:t>be made by a person an</w:t>
      </w:r>
      <w:r w:rsidR="00F925BA" w:rsidRPr="00EE25FB">
        <w:rPr>
          <w:rFonts w:ascii="Times New Roman" w:hAnsi="Times New Roman" w:cs="Times New Roman"/>
          <w:sz w:val="22"/>
          <w:szCs w:val="22"/>
        </w:rPr>
        <w:t>d</w:t>
      </w:r>
      <w:r w:rsidR="00486576" w:rsidRPr="00EE25FB">
        <w:rPr>
          <w:rFonts w:ascii="Times New Roman" w:hAnsi="Times New Roman" w:cs="Times New Roman"/>
          <w:sz w:val="22"/>
          <w:szCs w:val="22"/>
        </w:rPr>
        <w:t xml:space="preserve">/or vendor </w:t>
      </w:r>
      <w:r w:rsidR="000427A4" w:rsidRPr="00EE25FB">
        <w:rPr>
          <w:rFonts w:ascii="Times New Roman" w:hAnsi="Times New Roman" w:cs="Times New Roman"/>
          <w:sz w:val="22"/>
          <w:szCs w:val="22"/>
        </w:rPr>
        <w:t xml:space="preserve">who is a potential or actual bidder on that particular contract and/or purchase. </w:t>
      </w:r>
    </w:p>
    <w:p w14:paraId="022A9A78" w14:textId="77777777" w:rsidR="000427A4" w:rsidRPr="00EE25FB" w:rsidRDefault="000427A4"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774B1C8"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Protests</w:t>
      </w:r>
      <w:r w:rsidRPr="00EE25FB">
        <w:rPr>
          <w:rFonts w:ascii="Times New Roman" w:hAnsi="Times New Roman" w:cs="Times New Roman"/>
          <w:sz w:val="22"/>
          <w:szCs w:val="22"/>
        </w:rPr>
        <w:t>.</w:t>
      </w:r>
    </w:p>
    <w:p w14:paraId="12D50460" w14:textId="77777777" w:rsidR="004A59C9" w:rsidRPr="00EE25FB" w:rsidRDefault="004A59C9"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115A2A1"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00980015" w:rsidRPr="00EE25FB">
        <w:rPr>
          <w:rFonts w:ascii="Times New Roman" w:hAnsi="Times New Roman" w:cs="Times New Roman"/>
          <w:sz w:val="22"/>
          <w:szCs w:val="22"/>
        </w:rPr>
        <w:t>.</w:t>
      </w:r>
      <w:r w:rsidR="004A59C9"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t>P</w:t>
      </w:r>
      <w:r w:rsidR="004252BB" w:rsidRPr="00EE25FB">
        <w:rPr>
          <w:rFonts w:ascii="Times New Roman" w:hAnsi="Times New Roman" w:cs="Times New Roman"/>
          <w:sz w:val="22"/>
          <w:szCs w:val="22"/>
        </w:rPr>
        <w:t xml:space="preserve">rotests based on specifications or improprieties in any type of solicitation which are apparent or should have been apparent prior to the bid or proposal opening or closing date must be filed not later than five calendar days prior to the bid or proposal opening or closing date.  A protest of the award must be filed no later than five calendar days following </w:t>
      </w:r>
      <w:r w:rsidR="00F913DA" w:rsidRPr="00EE25FB">
        <w:rPr>
          <w:rFonts w:ascii="Times New Roman" w:hAnsi="Times New Roman" w:cs="Times New Roman"/>
          <w:sz w:val="22"/>
          <w:szCs w:val="22"/>
        </w:rPr>
        <w:t xml:space="preserve">the </w:t>
      </w:r>
      <w:r w:rsidR="00DB07B7" w:rsidRPr="00EE25FB">
        <w:rPr>
          <w:rFonts w:ascii="Times New Roman" w:hAnsi="Times New Roman" w:cs="Times New Roman"/>
          <w:sz w:val="22"/>
          <w:szCs w:val="22"/>
        </w:rPr>
        <w:t xml:space="preserve">notice of the institution’s intent to award </w:t>
      </w:r>
      <w:r w:rsidR="004252BB" w:rsidRPr="00EE25FB">
        <w:rPr>
          <w:rFonts w:ascii="Times New Roman" w:hAnsi="Times New Roman" w:cs="Times New Roman"/>
          <w:sz w:val="22"/>
          <w:szCs w:val="22"/>
        </w:rPr>
        <w:t xml:space="preserve">the contract as posted </w:t>
      </w:r>
      <w:r w:rsidR="000F4227" w:rsidRPr="00EE25FB">
        <w:rPr>
          <w:rFonts w:ascii="Times New Roman" w:hAnsi="Times New Roman" w:cs="Times New Roman"/>
          <w:sz w:val="22"/>
          <w:szCs w:val="22"/>
        </w:rPr>
        <w:t>or otherwise</w:t>
      </w:r>
      <w:r w:rsidR="00327A8D" w:rsidRPr="00EE25FB">
        <w:rPr>
          <w:rFonts w:ascii="Times New Roman" w:hAnsi="Times New Roman" w:cs="Times New Roman"/>
          <w:sz w:val="22"/>
          <w:szCs w:val="22"/>
        </w:rPr>
        <w:t xml:space="preserve"> made </w:t>
      </w:r>
      <w:r w:rsidR="000F4227" w:rsidRPr="00EE25FB">
        <w:rPr>
          <w:rFonts w:ascii="Times New Roman" w:hAnsi="Times New Roman" w:cs="Times New Roman"/>
          <w:sz w:val="22"/>
          <w:szCs w:val="22"/>
        </w:rPr>
        <w:t xml:space="preserve">available </w:t>
      </w:r>
      <w:r w:rsidR="004252BB" w:rsidRPr="00EE25FB">
        <w:rPr>
          <w:rFonts w:ascii="Times New Roman" w:hAnsi="Times New Roman" w:cs="Times New Roman"/>
          <w:sz w:val="22"/>
          <w:szCs w:val="22"/>
        </w:rPr>
        <w:t xml:space="preserve">in the institution's purchasing office for competitive transactions greater than </w:t>
      </w:r>
      <w:r w:rsidR="001660D8" w:rsidRPr="00EE25FB">
        <w:rPr>
          <w:rFonts w:ascii="Times New Roman" w:hAnsi="Times New Roman" w:cs="Times New Roman"/>
          <w:sz w:val="22"/>
          <w:szCs w:val="22"/>
        </w:rPr>
        <w:t>$</w:t>
      </w:r>
      <w:r w:rsidR="00C22E4F" w:rsidRPr="00EE25FB">
        <w:rPr>
          <w:rFonts w:ascii="Times New Roman" w:hAnsi="Times New Roman" w:cs="Times New Roman"/>
          <w:sz w:val="22"/>
          <w:szCs w:val="22"/>
        </w:rPr>
        <w:t>50,000</w:t>
      </w:r>
      <w:r w:rsidR="004252BB" w:rsidRPr="00EE25FB">
        <w:rPr>
          <w:rFonts w:ascii="Times New Roman" w:hAnsi="Times New Roman" w:cs="Times New Roman"/>
          <w:sz w:val="22"/>
          <w:szCs w:val="22"/>
        </w:rPr>
        <w:t xml:space="preserve">.  Protests filed prior to </w:t>
      </w:r>
      <w:r w:rsidR="00DB07B7" w:rsidRPr="00EE25FB">
        <w:rPr>
          <w:rFonts w:ascii="Times New Roman" w:hAnsi="Times New Roman" w:cs="Times New Roman"/>
          <w:sz w:val="22"/>
          <w:szCs w:val="22"/>
        </w:rPr>
        <w:t xml:space="preserve">five calendar days following the notice of intent to </w:t>
      </w:r>
      <w:r w:rsidR="004252BB" w:rsidRPr="00EE25FB">
        <w:rPr>
          <w:rFonts w:ascii="Times New Roman" w:hAnsi="Times New Roman" w:cs="Times New Roman"/>
          <w:sz w:val="22"/>
          <w:szCs w:val="22"/>
        </w:rPr>
        <w:t>award shall be resolved in accordance with this rule before an award is made.  Information regarding awards may be obtained from the institution's purchasing office, and a vendor contemplating a protest has a duty to obtain this information in a timely manner.</w:t>
      </w:r>
    </w:p>
    <w:p w14:paraId="060CC678" w14:textId="77777777" w:rsidR="004252BB" w:rsidRPr="00EE25FB"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26A41D"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00980015" w:rsidRPr="00EE25FB">
        <w:rPr>
          <w:rFonts w:ascii="Times New Roman" w:hAnsi="Times New Roman" w:cs="Times New Roman"/>
          <w:sz w:val="22"/>
          <w:szCs w:val="22"/>
        </w:rPr>
        <w:t>.</w:t>
      </w:r>
      <w:r w:rsidR="004A59C9"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4252BB" w:rsidRPr="00EE25FB">
        <w:rPr>
          <w:rFonts w:ascii="Times New Roman" w:hAnsi="Times New Roman" w:cs="Times New Roman"/>
          <w:sz w:val="22"/>
          <w:szCs w:val="22"/>
        </w:rPr>
        <w:t xml:space="preserve">he protest must be filed in writing with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contain the name and address of the protestor, the requisition number of the bid or the purchase order number, a statement of the grounds for protest and supporting documentation, the relief sought, and if a hearing on the merits of the protest is requested.</w:t>
      </w:r>
    </w:p>
    <w:p w14:paraId="6C72C10D" w14:textId="77777777" w:rsidR="004252BB" w:rsidRPr="00EE25FB"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650BBC"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004252BB" w:rsidRPr="00EE25FB">
        <w:rPr>
          <w:rFonts w:ascii="Times New Roman" w:hAnsi="Times New Roman" w:cs="Times New Roman"/>
          <w:sz w:val="22"/>
          <w:szCs w:val="22"/>
        </w:rPr>
        <w:t>.</w:t>
      </w:r>
      <w:r w:rsidR="004A59C9"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4252BB"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 xml:space="preserve">review the protest and issue a decision in writing.  In the event a hearing on the merits of the protest is requested by the protestor,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set a time and place for the hearing.  The hearing shall be recorded and an official record shall be prepared.  Following the hearing, the </w:t>
      </w:r>
      <w:r w:rsidR="00BB0FDE" w:rsidRPr="00EE25FB">
        <w:rPr>
          <w:rFonts w:ascii="Times New Roman" w:hAnsi="Times New Roman" w:cs="Times New Roman"/>
          <w:sz w:val="22"/>
          <w:szCs w:val="22"/>
        </w:rPr>
        <w:t xml:space="preserve">chief procurement officer or </w:t>
      </w:r>
      <w:r w:rsidR="00C438B8"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issue a written decision.</w:t>
      </w:r>
    </w:p>
    <w:p w14:paraId="047FD017" w14:textId="77777777" w:rsidR="004A59C9" w:rsidRPr="00EE25FB" w:rsidRDefault="004A59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EBCF3"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Reconsideration</w:t>
      </w:r>
      <w:r w:rsidRPr="00EE25FB">
        <w:rPr>
          <w:rFonts w:ascii="Times New Roman" w:hAnsi="Times New Roman" w:cs="Times New Roman"/>
          <w:sz w:val="22"/>
          <w:szCs w:val="22"/>
        </w:rPr>
        <w:t>.</w:t>
      </w:r>
    </w:p>
    <w:p w14:paraId="6B8391C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7BDDBA"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004252BB" w:rsidRPr="00EE25FB">
        <w:rPr>
          <w:rFonts w:ascii="Times New Roman" w:hAnsi="Times New Roman" w:cs="Times New Roman"/>
          <w:sz w:val="22"/>
          <w:szCs w:val="22"/>
        </w:rPr>
        <w:t>.</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Reconsideration of a decision on a protest by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be requested by an aggrieved party to the institution's chief financial officer.  A request for reconsideration shall be made in writing within five calendar days after receiving the chief procurement officer</w:t>
      </w:r>
      <w:r w:rsidR="00C438B8" w:rsidRPr="00EE25FB">
        <w:rPr>
          <w:rFonts w:ascii="Times New Roman" w:hAnsi="Times New Roman" w:cs="Times New Roman"/>
          <w:sz w:val="22"/>
          <w:szCs w:val="22"/>
        </w:rPr>
        <w:t xml:space="preserve"> or director of procurement</w:t>
      </w:r>
      <w:r w:rsidR="004252BB" w:rsidRPr="00EE25FB">
        <w:rPr>
          <w:rFonts w:ascii="Times New Roman" w:hAnsi="Times New Roman" w:cs="Times New Roman"/>
          <w:sz w:val="22"/>
          <w:szCs w:val="22"/>
        </w:rPr>
        <w:t>'s written decision</w:t>
      </w:r>
      <w:r w:rsidR="008E53D5"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it shall contain the name and address of the aggrieved party, the requisition or purchase order number, a statement of the grounds for reconsideration with supporting documentation, the relief sought, and if a hearing on the merits is requested.  </w:t>
      </w:r>
    </w:p>
    <w:p w14:paraId="77F5F405"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9F60A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004252BB" w:rsidRPr="00EE25FB">
        <w:rPr>
          <w:rFonts w:ascii="Times New Roman" w:hAnsi="Times New Roman" w:cs="Times New Roman"/>
          <w:sz w:val="22"/>
          <w:szCs w:val="22"/>
        </w:rPr>
        <w:t>.</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chief financial officer</w:t>
      </w:r>
      <w:r w:rsidR="003E03BC"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review the request for reconsideration and issue a decision in writing.  In the event a hearing on the merits is requested by the aggrieved party, the chief financial officer shall set a time and place for the hearing.  The hearing shall be recorded and an official record shall be prepared.  Following the hearing, the chief financial officer shall issue a decision in writing to the aggrieved party and his or her decision shall be final.</w:t>
      </w:r>
    </w:p>
    <w:p w14:paraId="4A4B8B75"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31E87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1660D8"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00980015" w:rsidRPr="00EE25FB">
        <w:rPr>
          <w:rFonts w:ascii="Times New Roman" w:hAnsi="Times New Roman" w:cs="Times New Roman"/>
          <w:sz w:val="22"/>
          <w:szCs w:val="22"/>
        </w:rPr>
        <w:t>.</w:t>
      </w:r>
      <w:r w:rsidR="004E58FB"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1660D8"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 xml:space="preserve">and chief financial officer </w:t>
      </w:r>
      <w:r w:rsidR="004252BB" w:rsidRPr="00EE25FB">
        <w:rPr>
          <w:rFonts w:ascii="Times New Roman" w:hAnsi="Times New Roman" w:cs="Times New Roman"/>
          <w:sz w:val="22"/>
          <w:szCs w:val="22"/>
        </w:rPr>
        <w:t xml:space="preserve">may refuse to decide </w:t>
      </w:r>
      <w:r w:rsidR="001660D8" w:rsidRPr="00EE25FB">
        <w:rPr>
          <w:rFonts w:ascii="Times New Roman" w:hAnsi="Times New Roman" w:cs="Times New Roman"/>
          <w:sz w:val="22"/>
          <w:szCs w:val="22"/>
        </w:rPr>
        <w:t xml:space="preserve">any protest or reconsideration </w:t>
      </w:r>
      <w:r w:rsidR="004252BB" w:rsidRPr="00EE25FB">
        <w:rPr>
          <w:rFonts w:ascii="Times New Roman" w:hAnsi="Times New Roman" w:cs="Times New Roman"/>
          <w:sz w:val="22"/>
          <w:szCs w:val="22"/>
        </w:rPr>
        <w:t>where the matter involved is the subject of litigation before a court of competent jurisdiction, or has been decided on the merits by such court.  The foregoing shall not apply where the court requests, expects or otherwise expresses interest in the decision of the</w:t>
      </w:r>
      <w:r w:rsidR="003E03BC" w:rsidRPr="00EE25FB">
        <w:rPr>
          <w:rFonts w:ascii="Times New Roman" w:hAnsi="Times New Roman" w:cs="Times New Roman"/>
          <w:sz w:val="22"/>
          <w:szCs w:val="22"/>
        </w:rPr>
        <w:t xml:space="preserv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and chief financial officer</w:t>
      </w:r>
      <w:r w:rsidR="004252BB" w:rsidRPr="00EE25FB">
        <w:rPr>
          <w:rFonts w:ascii="Times New Roman" w:hAnsi="Times New Roman" w:cs="Times New Roman"/>
          <w:sz w:val="22"/>
          <w:szCs w:val="22"/>
        </w:rPr>
        <w:t>.</w:t>
      </w:r>
    </w:p>
    <w:p w14:paraId="48AFD25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1C25BE95" w14:textId="77777777" w:rsidR="004252BB" w:rsidRPr="00EE25FB"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10.</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Suspension and Reconsideration.</w:t>
      </w:r>
    </w:p>
    <w:p w14:paraId="6F0D259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6679B98"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10.1</w:t>
      </w:r>
      <w:r w:rsidRPr="00EE25FB">
        <w:rPr>
          <w:rFonts w:ascii="Times New Roman" w:hAnsi="Times New Roman" w:cs="Times New Roman"/>
          <w:sz w:val="22"/>
          <w:szCs w:val="22"/>
        </w:rPr>
        <w:t>.</w:t>
      </w:r>
      <w:r w:rsidR="00EA266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Suspension</w:t>
      </w:r>
      <w:r w:rsidRPr="00EE25FB">
        <w:rPr>
          <w:rFonts w:ascii="Times New Roman" w:hAnsi="Times New Roman" w:cs="Times New Roman"/>
          <w:sz w:val="22"/>
          <w:szCs w:val="22"/>
        </w:rPr>
        <w:t>.</w:t>
      </w:r>
    </w:p>
    <w:p w14:paraId="2FC907B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3A9841"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10.1.</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have authority to suspend, for a period not exceeding one year, the right and privilege of a person to bid on purchases of the institution.</w:t>
      </w:r>
    </w:p>
    <w:p w14:paraId="38EFD11A"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35A3F7"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10.1.</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following shall be considered adequate grounds for suspension of a vendor:  (a) a vendor has exhibited a pattern of poor performance in fulfilling its contractual obligation(s) including, but not limited to, providing or furnishing commodities, materials</w:t>
      </w:r>
      <w:r w:rsidR="00CF5B8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services </w:t>
      </w:r>
      <w:r w:rsidR="00CF5B86" w:rsidRPr="00EE25FB">
        <w:rPr>
          <w:rFonts w:ascii="Times New Roman" w:hAnsi="Times New Roman" w:cs="Times New Roman"/>
          <w:sz w:val="22"/>
          <w:szCs w:val="22"/>
        </w:rPr>
        <w:t xml:space="preserve">or construction </w:t>
      </w:r>
      <w:r w:rsidR="004252BB" w:rsidRPr="00EE25FB">
        <w:rPr>
          <w:rFonts w:ascii="Times New Roman" w:hAnsi="Times New Roman" w:cs="Times New Roman"/>
          <w:sz w:val="22"/>
          <w:szCs w:val="22"/>
        </w:rPr>
        <w:t>late, or at a quantity or quality level below that which is specified in the contract, or repeated instances of poor performance; or  (b) the vendor has breached any contract entered into pursuant to the provisions of West Virginia Code §18B-5-4 through §18B-5-</w:t>
      </w:r>
      <w:r w:rsidR="00CD5BBB" w:rsidRPr="00EE25FB">
        <w:rPr>
          <w:rFonts w:ascii="Times New Roman" w:hAnsi="Times New Roman" w:cs="Times New Roman"/>
          <w:sz w:val="22"/>
          <w:szCs w:val="22"/>
        </w:rPr>
        <w:t>9</w:t>
      </w:r>
      <w:r w:rsidR="004252BB" w:rsidRPr="00EE25FB">
        <w:rPr>
          <w:rFonts w:ascii="Times New Roman" w:hAnsi="Times New Roman" w:cs="Times New Roman"/>
          <w:sz w:val="22"/>
          <w:szCs w:val="22"/>
        </w:rPr>
        <w:t xml:space="preserve"> or this rule, or the vendor has been convicted of any federal or state law punishable as a felony if such conviction is directly related to the performance of a contract entered into pursuant to West Virginia Code §18B-5-4 through §18B-5-</w:t>
      </w:r>
      <w:r w:rsidR="00CD5BBB" w:rsidRPr="00EE25FB">
        <w:rPr>
          <w:rFonts w:ascii="Times New Roman" w:hAnsi="Times New Roman" w:cs="Times New Roman"/>
          <w:sz w:val="22"/>
          <w:szCs w:val="22"/>
        </w:rPr>
        <w:t xml:space="preserve">9 </w:t>
      </w:r>
      <w:r w:rsidR="004252BB" w:rsidRPr="00EE25FB">
        <w:rPr>
          <w:rFonts w:ascii="Times New Roman" w:hAnsi="Times New Roman" w:cs="Times New Roman"/>
          <w:sz w:val="22"/>
          <w:szCs w:val="22"/>
        </w:rPr>
        <w:t>or this rule.  Any such suspension must be imposed within one year of the date of the act, omission, or conviction the suspension is based upon, or within one year of the</w:t>
      </w:r>
      <w:r w:rsidR="00DB07B7" w:rsidRPr="00EE25FB">
        <w:rPr>
          <w:rFonts w:ascii="Times New Roman" w:hAnsi="Times New Roman" w:cs="Times New Roman"/>
          <w:sz w:val="22"/>
          <w:szCs w:val="22"/>
        </w:rPr>
        <w:t xml:space="preserve"> c</w:t>
      </w:r>
      <w:r w:rsidR="004252BB" w:rsidRPr="00EE25FB">
        <w:rPr>
          <w:rFonts w:ascii="Times New Roman" w:hAnsi="Times New Roman" w:cs="Times New Roman"/>
          <w:sz w:val="22"/>
          <w:szCs w:val="22"/>
        </w:rPr>
        <w:t>hief procurement officer's discovery of such act, omission, or conviction.</w:t>
      </w:r>
    </w:p>
    <w:p w14:paraId="1BE02C8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219CD55"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C93AC2" w:rsidRPr="00EE25FB">
        <w:rPr>
          <w:rFonts w:ascii="Times New Roman" w:hAnsi="Times New Roman" w:cs="Times New Roman"/>
          <w:sz w:val="22"/>
          <w:szCs w:val="22"/>
        </w:rPr>
        <w:t>.</w:t>
      </w:r>
      <w:r w:rsidR="00EA266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Reconsideration</w:t>
      </w:r>
      <w:r w:rsidR="00C93AC2" w:rsidRPr="00EE25FB">
        <w:rPr>
          <w:rFonts w:ascii="Times New Roman" w:hAnsi="Times New Roman" w:cs="Times New Roman"/>
          <w:sz w:val="22"/>
          <w:szCs w:val="22"/>
        </w:rPr>
        <w:t>.</w:t>
      </w:r>
    </w:p>
    <w:p w14:paraId="32E6DA8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59F35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Re</w:t>
      </w:r>
      <w:r w:rsidR="001660D8" w:rsidRPr="00EE25FB">
        <w:rPr>
          <w:rFonts w:ascii="Times New Roman" w:hAnsi="Times New Roman" w:cs="Times New Roman"/>
          <w:sz w:val="22"/>
          <w:szCs w:val="22"/>
        </w:rPr>
        <w:t xml:space="preserve">consideration of a decision on </w:t>
      </w:r>
      <w:r w:rsidR="004252BB" w:rsidRPr="00EE25FB">
        <w:rPr>
          <w:rFonts w:ascii="Times New Roman" w:hAnsi="Times New Roman" w:cs="Times New Roman"/>
          <w:sz w:val="22"/>
          <w:szCs w:val="22"/>
        </w:rPr>
        <w:t xml:space="preserve">suspension by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be requested by an aggrieved party to the institution's chief financial officer.  A request for reconsideration shall be made in writing within five calendar days after receiving the chief procurement officer's decision and it shall contain the name and address of the aggrieved party, a statement of the grounds for reconsideration with supporting documentation, the relief sought, and if a hearing on the merits is requested.</w:t>
      </w:r>
    </w:p>
    <w:p w14:paraId="5ED924F9"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6C5287"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chief financial officer will review the request for reconsideration and issue a decision in writing.  In the event a hearing on the merits is requested by the aggrieved party, the chief financial officer shall set a time and place for the hearing.  The hearing shall be recorded and an official record prepared.  Following the hearing, the chief financial officer will issue a decision in writing to the aggrieved party and his or her decision shall be final.</w:t>
      </w:r>
    </w:p>
    <w:p w14:paraId="15A6D85E"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CC7410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4E58FB"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w:t>
      </w:r>
      <w:r w:rsidR="003E03BC" w:rsidRPr="00EE25FB">
        <w:rPr>
          <w:rFonts w:ascii="Times New Roman" w:hAnsi="Times New Roman" w:cs="Times New Roman"/>
          <w:sz w:val="22"/>
          <w:szCs w:val="22"/>
        </w:rPr>
        <w:t xml:space="preserve"> </w:t>
      </w:r>
      <w:r w:rsidR="00835C12" w:rsidRPr="00EE25FB">
        <w:rPr>
          <w:rFonts w:ascii="Times New Roman" w:hAnsi="Times New Roman" w:cs="Times New Roman"/>
          <w:sz w:val="22"/>
          <w:szCs w:val="22"/>
        </w:rPr>
        <w:t xml:space="preserve">chief financial officer </w:t>
      </w:r>
      <w:r w:rsidR="004252BB" w:rsidRPr="00EE25FB">
        <w:rPr>
          <w:rFonts w:ascii="Times New Roman" w:hAnsi="Times New Roman" w:cs="Times New Roman"/>
          <w:sz w:val="22"/>
          <w:szCs w:val="22"/>
        </w:rPr>
        <w:t xml:space="preserve">may refuse to decide any reconsideration </w:t>
      </w:r>
      <w:r w:rsidR="00835C12" w:rsidRPr="00EE25FB">
        <w:rPr>
          <w:rFonts w:ascii="Times New Roman" w:hAnsi="Times New Roman" w:cs="Times New Roman"/>
          <w:sz w:val="22"/>
          <w:szCs w:val="22"/>
        </w:rPr>
        <w:t xml:space="preserve">when </w:t>
      </w:r>
      <w:r w:rsidR="004252BB" w:rsidRPr="00EE25FB">
        <w:rPr>
          <w:rFonts w:ascii="Times New Roman" w:hAnsi="Times New Roman" w:cs="Times New Roman"/>
          <w:sz w:val="22"/>
          <w:szCs w:val="22"/>
        </w:rPr>
        <w:t xml:space="preserve">the matter involved is the subject of litigation before a court of competent jurisdiction, or has been decided on the merits by such court.  The foregoing shall not apply </w:t>
      </w:r>
      <w:r w:rsidR="00835C12" w:rsidRPr="00EE25FB">
        <w:rPr>
          <w:rFonts w:ascii="Times New Roman" w:hAnsi="Times New Roman" w:cs="Times New Roman"/>
          <w:sz w:val="22"/>
          <w:szCs w:val="22"/>
        </w:rPr>
        <w:t xml:space="preserve">when </w:t>
      </w:r>
      <w:r w:rsidR="004252BB" w:rsidRPr="00EE25FB">
        <w:rPr>
          <w:rFonts w:ascii="Times New Roman" w:hAnsi="Times New Roman" w:cs="Times New Roman"/>
          <w:sz w:val="22"/>
          <w:szCs w:val="22"/>
        </w:rPr>
        <w:t>the court requests, expects or otherwise expresses interest in the decision of the institution.</w:t>
      </w:r>
    </w:p>
    <w:p w14:paraId="431669D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E6E45F"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10.3</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3674B2" w:rsidRPr="00EE25FB">
        <w:rPr>
          <w:rFonts w:ascii="Times New Roman" w:hAnsi="Times New Roman" w:cs="Times New Roman"/>
          <w:sz w:val="22"/>
          <w:szCs w:val="22"/>
        </w:rPr>
        <w:t>Vice Chancellor</w:t>
      </w:r>
      <w:r w:rsidR="00987FBE" w:rsidRPr="00EE25FB">
        <w:rPr>
          <w:rFonts w:ascii="Times New Roman" w:hAnsi="Times New Roman" w:cs="Times New Roman"/>
          <w:sz w:val="22"/>
          <w:szCs w:val="22"/>
        </w:rPr>
        <w:t xml:space="preserve"> for Administration</w:t>
      </w:r>
      <w:r w:rsidR="00C93AC2" w:rsidRPr="00EE25FB">
        <w:rPr>
          <w:rFonts w:ascii="Times New Roman" w:hAnsi="Times New Roman" w:cs="Times New Roman"/>
          <w:sz w:val="22"/>
          <w:szCs w:val="22"/>
        </w:rPr>
        <w:t>.</w:t>
      </w:r>
    </w:p>
    <w:p w14:paraId="2DD4021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961875F"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10.3.</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 institution </w:t>
      </w:r>
      <w:r w:rsidR="000F4227" w:rsidRPr="00EE25FB">
        <w:rPr>
          <w:rFonts w:ascii="Times New Roman" w:hAnsi="Times New Roman" w:cs="Times New Roman"/>
          <w:sz w:val="22"/>
          <w:szCs w:val="22"/>
        </w:rPr>
        <w:t xml:space="preserve">that </w:t>
      </w:r>
      <w:r w:rsidR="004252BB" w:rsidRPr="00EE25FB">
        <w:rPr>
          <w:rFonts w:ascii="Times New Roman" w:hAnsi="Times New Roman" w:cs="Times New Roman"/>
          <w:sz w:val="22"/>
          <w:szCs w:val="22"/>
        </w:rPr>
        <w:t xml:space="preserve">suspends the right and privilege of a vendor to bid on purchases of the institution shall forward a copy of the suspension notice to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of </w:t>
      </w:r>
      <w:r w:rsidR="008C2D7C" w:rsidRPr="00EE25FB">
        <w:rPr>
          <w:rFonts w:ascii="Times New Roman" w:hAnsi="Times New Roman" w:cs="Times New Roman"/>
          <w:sz w:val="22"/>
          <w:szCs w:val="22"/>
        </w:rPr>
        <w:t>the Commission</w:t>
      </w:r>
      <w:r w:rsidR="00987FB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Office, who shall maintain a record of such suspension and shall notify all institutions of such suspension.</w:t>
      </w:r>
    </w:p>
    <w:p w14:paraId="6D931EE0"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0146FA3"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10.3.</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If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of the </w:t>
      </w:r>
      <w:r w:rsidR="00987FBE"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Office determines that the actions of the vendor leading to the suspension by an institution are of a serious enough nature to justify imposition of a system-wide suspension, he or s</w:t>
      </w:r>
      <w:r w:rsidR="00987FBE" w:rsidRPr="00EE25FB">
        <w:rPr>
          <w:rFonts w:ascii="Times New Roman" w:hAnsi="Times New Roman" w:cs="Times New Roman"/>
          <w:sz w:val="22"/>
          <w:szCs w:val="22"/>
        </w:rPr>
        <w:t>he shall forward the suspension</w:t>
      </w:r>
      <w:r w:rsidR="004252BB" w:rsidRPr="00EE25FB">
        <w:rPr>
          <w:rFonts w:ascii="Times New Roman" w:hAnsi="Times New Roman" w:cs="Times New Roman"/>
          <w:sz w:val="22"/>
          <w:szCs w:val="22"/>
        </w:rPr>
        <w:t xml:space="preserve"> and his or her recommendation to the </w:t>
      </w:r>
      <w:r w:rsidR="003674B2" w:rsidRPr="00EE25FB">
        <w:rPr>
          <w:rFonts w:ascii="Times New Roman" w:hAnsi="Times New Roman" w:cs="Times New Roman"/>
          <w:sz w:val="22"/>
          <w:szCs w:val="22"/>
        </w:rPr>
        <w:t>Vice Chancellor</w:t>
      </w:r>
      <w:r w:rsidR="00987FBE"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 xml:space="preserve">for review.  If the </w:t>
      </w:r>
      <w:r w:rsidR="003674B2" w:rsidRPr="00EE25FB">
        <w:rPr>
          <w:rFonts w:ascii="Times New Roman" w:hAnsi="Times New Roman" w:cs="Times New Roman"/>
          <w:sz w:val="22"/>
          <w:szCs w:val="22"/>
        </w:rPr>
        <w:t>Vice Chancellor</w:t>
      </w:r>
      <w:r w:rsidR="00987FBE"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determines that the actions of the suspended vendor justif</w:t>
      </w:r>
      <w:r w:rsidR="008E53D5" w:rsidRPr="00EE25FB">
        <w:rPr>
          <w:rFonts w:ascii="Times New Roman" w:hAnsi="Times New Roman" w:cs="Times New Roman"/>
          <w:sz w:val="22"/>
          <w:szCs w:val="22"/>
        </w:rPr>
        <w:t>y</w:t>
      </w:r>
      <w:r w:rsidR="004252BB" w:rsidRPr="00EE25FB">
        <w:rPr>
          <w:rFonts w:ascii="Times New Roman" w:hAnsi="Times New Roman" w:cs="Times New Roman"/>
          <w:sz w:val="22"/>
          <w:szCs w:val="22"/>
        </w:rPr>
        <w:t xml:space="preserve"> a system-wide suspension</w:t>
      </w:r>
      <w:r w:rsidR="008E53D5"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he or she shall notify the vendor and </w:t>
      </w:r>
      <w:r w:rsidR="008E53D5" w:rsidRPr="00EE25FB">
        <w:rPr>
          <w:rFonts w:ascii="Times New Roman" w:hAnsi="Times New Roman" w:cs="Times New Roman"/>
          <w:sz w:val="22"/>
          <w:szCs w:val="22"/>
        </w:rPr>
        <w:t xml:space="preserve">all </w:t>
      </w:r>
      <w:r w:rsidR="004252BB" w:rsidRPr="00EE25FB">
        <w:rPr>
          <w:rFonts w:ascii="Times New Roman" w:hAnsi="Times New Roman" w:cs="Times New Roman"/>
          <w:sz w:val="22"/>
          <w:szCs w:val="22"/>
        </w:rPr>
        <w:t xml:space="preserve">institutions </w:t>
      </w:r>
      <w:r w:rsidR="004C7F56" w:rsidRPr="00EE25FB">
        <w:rPr>
          <w:rFonts w:ascii="Times New Roman" w:hAnsi="Times New Roman" w:cs="Times New Roman"/>
          <w:sz w:val="22"/>
          <w:szCs w:val="22"/>
        </w:rPr>
        <w:t>of the system-wide suspension</w:t>
      </w:r>
      <w:r w:rsidR="004252BB" w:rsidRPr="00EE25FB">
        <w:rPr>
          <w:rFonts w:ascii="Times New Roman" w:hAnsi="Times New Roman" w:cs="Times New Roman"/>
          <w:sz w:val="22"/>
          <w:szCs w:val="22"/>
        </w:rPr>
        <w:t xml:space="preserve">. </w:t>
      </w:r>
    </w:p>
    <w:p w14:paraId="6B0B883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3475BB8A"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11.</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Qualifications of a Buyer and a Chief Procurement Officer.</w:t>
      </w:r>
    </w:p>
    <w:p w14:paraId="23A865E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599D9E"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11.1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Buyer</w:t>
      </w:r>
      <w:r w:rsidR="00C93AC2" w:rsidRPr="00EE25FB">
        <w:rPr>
          <w:rFonts w:ascii="Times New Roman" w:hAnsi="Times New Roman" w:cs="Times New Roman"/>
          <w:sz w:val="22"/>
          <w:szCs w:val="22"/>
        </w:rPr>
        <w:t>.</w:t>
      </w:r>
    </w:p>
    <w:p w14:paraId="1F007C4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ADA83B"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11.1.</w:t>
      </w:r>
      <w:r w:rsidR="005B08B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No person shall be employed as a buyer unless that person, at the time of employment, is either: (a) a graduate of an accredited college or university; or (b) has at least four year's experience in purchasing for any unit of government or for any business, commercial or industrial enterprise.</w:t>
      </w:r>
    </w:p>
    <w:p w14:paraId="511BCEDA"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2DB5EEF"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11.1.</w:t>
      </w:r>
      <w:r w:rsidR="005B08B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Any person making purchases and acquisitions pursuant to this section shall execute a bond in the penalty of fifty thousand dollars, payable to the state of West Virginia, with a corporate bonding or surety company authorized to do business in this state as surety thereon, in a form prescribed by the Attorney General and conditioned upon the faithful performance of all duties in accordance with this rule.  In lieu of separate bonds for such buyers, a blanket surety may be obtained.  Any such bond shall be filed with the Secretary of State.  The cost of any such bond or bonds shall be paid from funds appropriated to the </w:t>
      </w:r>
      <w:r w:rsidR="00987FBE" w:rsidRPr="00EE25FB">
        <w:rPr>
          <w:rFonts w:ascii="Times New Roman" w:hAnsi="Times New Roman" w:cs="Times New Roman"/>
          <w:sz w:val="22"/>
          <w:szCs w:val="22"/>
        </w:rPr>
        <w:t>Commission</w:t>
      </w:r>
      <w:r w:rsidR="004C7F56" w:rsidRPr="00EE25FB">
        <w:rPr>
          <w:rFonts w:ascii="Times New Roman" w:hAnsi="Times New Roman" w:cs="Times New Roman"/>
          <w:sz w:val="22"/>
          <w:szCs w:val="22"/>
        </w:rPr>
        <w:t>, Council</w:t>
      </w:r>
      <w:r w:rsidR="00987FBE" w:rsidRPr="00EE25FB">
        <w:rPr>
          <w:rFonts w:ascii="Times New Roman" w:hAnsi="Times New Roman" w:cs="Times New Roman"/>
          <w:sz w:val="22"/>
          <w:szCs w:val="22"/>
        </w:rPr>
        <w:t xml:space="preserve"> </w:t>
      </w:r>
      <w:r w:rsidR="004C7F56" w:rsidRPr="00EE25FB">
        <w:rPr>
          <w:rFonts w:ascii="Times New Roman" w:hAnsi="Times New Roman" w:cs="Times New Roman"/>
          <w:sz w:val="22"/>
          <w:szCs w:val="22"/>
        </w:rPr>
        <w:t>or</w:t>
      </w:r>
      <w:r w:rsidR="00987FB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Governing Board.</w:t>
      </w:r>
    </w:p>
    <w:p w14:paraId="24D5B33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92E41"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11.2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t>C</w:t>
      </w:r>
      <w:r w:rsidR="004252BB" w:rsidRPr="00EE25FB">
        <w:rPr>
          <w:rFonts w:ascii="Times New Roman" w:hAnsi="Times New Roman" w:cs="Times New Roman"/>
          <w:sz w:val="22"/>
          <w:szCs w:val="22"/>
        </w:rPr>
        <w:t>hief Procurement Officer</w:t>
      </w:r>
      <w:r w:rsidR="00C438B8" w:rsidRPr="00EE25FB">
        <w:rPr>
          <w:rFonts w:ascii="Times New Roman" w:hAnsi="Times New Roman" w:cs="Times New Roman"/>
          <w:sz w:val="22"/>
          <w:szCs w:val="22"/>
        </w:rPr>
        <w:t>/Director of Procurement</w:t>
      </w:r>
      <w:r w:rsidR="00C93AC2" w:rsidRPr="00EE25FB">
        <w:rPr>
          <w:rFonts w:ascii="Times New Roman" w:hAnsi="Times New Roman" w:cs="Times New Roman"/>
          <w:sz w:val="22"/>
          <w:szCs w:val="22"/>
        </w:rPr>
        <w:t>.</w:t>
      </w:r>
    </w:p>
    <w:p w14:paraId="5380555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D55FF3B" w14:textId="77777777" w:rsidR="004252BB" w:rsidRPr="00EE25FB"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11.2.</w:t>
      </w:r>
      <w:r w:rsidR="005B08B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From the date of adoption of this rule by the </w:t>
      </w:r>
      <w:r w:rsidR="00987FBE" w:rsidRPr="00EE25FB">
        <w:rPr>
          <w:rFonts w:ascii="Times New Roman" w:hAnsi="Times New Roman" w:cs="Times New Roman"/>
          <w:sz w:val="22"/>
          <w:szCs w:val="22"/>
        </w:rPr>
        <w:t xml:space="preserve">Commission </w:t>
      </w:r>
      <w:r w:rsidR="0013274D" w:rsidRPr="00EE25FB">
        <w:rPr>
          <w:rFonts w:ascii="Times New Roman" w:hAnsi="Times New Roman" w:cs="Times New Roman"/>
          <w:sz w:val="22"/>
          <w:szCs w:val="22"/>
        </w:rPr>
        <w:t xml:space="preserve">and Council </w:t>
      </w:r>
      <w:r w:rsidR="00987FBE" w:rsidRPr="00EE25FB">
        <w:rPr>
          <w:rFonts w:ascii="Times New Roman" w:hAnsi="Times New Roman" w:cs="Times New Roman"/>
          <w:sz w:val="22"/>
          <w:szCs w:val="22"/>
        </w:rPr>
        <w:t xml:space="preserve">and henceforth, </w:t>
      </w:r>
      <w:r w:rsidR="004252BB" w:rsidRPr="00EE25FB">
        <w:rPr>
          <w:rFonts w:ascii="Times New Roman" w:hAnsi="Times New Roman" w:cs="Times New Roman"/>
          <w:sz w:val="22"/>
          <w:szCs w:val="22"/>
        </w:rPr>
        <w:t xml:space="preserve">no new person shall be employed as a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unless that person, at the time of employment, is:  (a) a graduate of and has received a baccalaureate degree from an accredited college or university; and (b) has at least four year's experience in purchasing for any unit of government or for any business, commercial or industrial enterprise.</w:t>
      </w:r>
    </w:p>
    <w:p w14:paraId="672D6F7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1A444E" w14:textId="77777777" w:rsidR="004252BB" w:rsidRPr="00EE25FB"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11.2.</w:t>
      </w:r>
      <w:r w:rsidR="005B08B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bonding provisions set forth in subparagraph 11.1.</w:t>
      </w:r>
      <w:r w:rsidR="00EA2665" w:rsidRPr="00EE25FB">
        <w:rPr>
          <w:rFonts w:ascii="Times New Roman" w:hAnsi="Times New Roman" w:cs="Times New Roman"/>
          <w:sz w:val="22"/>
          <w:szCs w:val="22"/>
        </w:rPr>
        <w:t>b</w:t>
      </w:r>
      <w:r w:rsidR="004252BB" w:rsidRPr="00EE25FB">
        <w:rPr>
          <w:rFonts w:ascii="Times New Roman" w:hAnsi="Times New Roman" w:cs="Times New Roman"/>
          <w:sz w:val="22"/>
          <w:szCs w:val="22"/>
        </w:rPr>
        <w:t xml:space="preserve"> shall also apply to any person employed as a chief procurement officer</w:t>
      </w:r>
      <w:r w:rsidR="00C438B8" w:rsidRPr="00EE25FB">
        <w:rPr>
          <w:rFonts w:ascii="Times New Roman" w:hAnsi="Times New Roman" w:cs="Times New Roman"/>
          <w:sz w:val="22"/>
          <w:szCs w:val="22"/>
        </w:rPr>
        <w:t xml:space="preserve"> or director of procurement</w:t>
      </w:r>
      <w:r w:rsidR="004252BB" w:rsidRPr="00EE25FB">
        <w:rPr>
          <w:rFonts w:ascii="Times New Roman" w:hAnsi="Times New Roman" w:cs="Times New Roman"/>
          <w:sz w:val="22"/>
          <w:szCs w:val="22"/>
        </w:rPr>
        <w:t>.</w:t>
      </w:r>
    </w:p>
    <w:p w14:paraId="6BBB4BE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B5B1E5B" w14:textId="77777777" w:rsidR="004252BB" w:rsidRPr="00EE25FB"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62BF6" w:rsidRPr="00EE25FB">
        <w:rPr>
          <w:rFonts w:ascii="Times New Roman" w:hAnsi="Times New Roman" w:cs="Times New Roman"/>
          <w:b/>
          <w:bCs/>
          <w:sz w:val="22"/>
          <w:szCs w:val="22"/>
        </w:rPr>
        <w:t>2</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Receiving and Inventory Management.</w:t>
      </w:r>
    </w:p>
    <w:p w14:paraId="41A8494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0FCF74"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62BF6" w:rsidRPr="00EE25FB">
        <w:rPr>
          <w:rFonts w:ascii="Times New Roman" w:hAnsi="Times New Roman" w:cs="Times New Roman"/>
          <w:sz w:val="22"/>
          <w:szCs w:val="22"/>
        </w:rPr>
        <w:t>2</w:t>
      </w:r>
      <w:r w:rsidR="004252BB"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Receiving</w:t>
      </w:r>
      <w:r w:rsidR="00C93AC2" w:rsidRPr="00EE25FB">
        <w:rPr>
          <w:rFonts w:ascii="Times New Roman" w:hAnsi="Times New Roman" w:cs="Times New Roman"/>
          <w:sz w:val="22"/>
          <w:szCs w:val="22"/>
        </w:rPr>
        <w:t>.</w:t>
      </w:r>
    </w:p>
    <w:p w14:paraId="29968AD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F59B4D3"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62BF6" w:rsidRPr="00EE25FB">
        <w:rPr>
          <w:rFonts w:ascii="Times New Roman" w:hAnsi="Times New Roman" w:cs="Times New Roman"/>
          <w:sz w:val="22"/>
          <w:szCs w:val="22"/>
        </w:rPr>
        <w:t>2</w:t>
      </w:r>
      <w:r w:rsidR="004252BB" w:rsidRPr="00EE25FB">
        <w:rPr>
          <w:rFonts w:ascii="Times New Roman" w:hAnsi="Times New Roman" w:cs="Times New Roman"/>
          <w:sz w:val="22"/>
          <w:szCs w:val="22"/>
        </w:rPr>
        <w:t>.1.</w:t>
      </w:r>
      <w:r w:rsidR="005B08B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establish institutional guidelines and procedures for receiving and distributing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to departments and offices within the institution.  These guidelines and procedures shall be </w:t>
      </w:r>
      <w:r w:rsidR="00987FBE" w:rsidRPr="00EE25FB">
        <w:rPr>
          <w:rFonts w:ascii="Times New Roman" w:hAnsi="Times New Roman" w:cs="Times New Roman"/>
          <w:sz w:val="22"/>
          <w:szCs w:val="22"/>
        </w:rPr>
        <w:t xml:space="preserve">consistent with this rule, and </w:t>
      </w:r>
      <w:r w:rsidR="004252BB" w:rsidRPr="00EE25FB">
        <w:rPr>
          <w:rFonts w:ascii="Times New Roman" w:hAnsi="Times New Roman" w:cs="Times New Roman"/>
          <w:sz w:val="22"/>
          <w:szCs w:val="22"/>
        </w:rPr>
        <w:t>they shall be approved by the president</w:t>
      </w:r>
      <w:r w:rsidR="00835C12"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327A8D" w:rsidRPr="00EE25FB">
        <w:rPr>
          <w:rFonts w:ascii="Times New Roman" w:hAnsi="Times New Roman" w:cs="Times New Roman"/>
          <w:sz w:val="22"/>
          <w:szCs w:val="22"/>
        </w:rPr>
        <w:t xml:space="preserve">filed with the </w:t>
      </w:r>
      <w:r w:rsidR="003674B2" w:rsidRPr="00EE25FB">
        <w:rPr>
          <w:rFonts w:ascii="Times New Roman" w:hAnsi="Times New Roman" w:cs="Times New Roman"/>
          <w:sz w:val="22"/>
          <w:szCs w:val="22"/>
        </w:rPr>
        <w:t>Vice Chancellor</w:t>
      </w:r>
      <w:r w:rsidR="00327A8D" w:rsidRPr="00EE25FB">
        <w:rPr>
          <w:rFonts w:ascii="Times New Roman" w:hAnsi="Times New Roman" w:cs="Times New Roman"/>
          <w:sz w:val="22"/>
          <w:szCs w:val="22"/>
        </w:rPr>
        <w:t xml:space="preserve"> for Administration and </w:t>
      </w:r>
      <w:r w:rsidR="00E67E07" w:rsidRPr="00EE25FB">
        <w:rPr>
          <w:rFonts w:ascii="Times New Roman" w:hAnsi="Times New Roman" w:cs="Times New Roman"/>
          <w:sz w:val="22"/>
          <w:szCs w:val="22"/>
        </w:rPr>
        <w:t xml:space="preserve">shall be on file in the institution’s purchasing office and </w:t>
      </w:r>
      <w:r w:rsidR="00835C12" w:rsidRPr="00EE25FB">
        <w:rPr>
          <w:rFonts w:ascii="Times New Roman" w:hAnsi="Times New Roman" w:cs="Times New Roman"/>
          <w:sz w:val="22"/>
          <w:szCs w:val="22"/>
        </w:rPr>
        <w:t xml:space="preserve">made </w:t>
      </w:r>
      <w:r w:rsidR="00E67E07" w:rsidRPr="00EE25FB">
        <w:rPr>
          <w:rFonts w:ascii="Times New Roman" w:hAnsi="Times New Roman" w:cs="Times New Roman"/>
          <w:sz w:val="22"/>
          <w:szCs w:val="22"/>
        </w:rPr>
        <w:t>available to the public upon request</w:t>
      </w:r>
      <w:r w:rsidR="004252BB" w:rsidRPr="00EE25FB">
        <w:rPr>
          <w:rFonts w:ascii="Times New Roman" w:hAnsi="Times New Roman" w:cs="Times New Roman"/>
          <w:sz w:val="22"/>
          <w:szCs w:val="22"/>
        </w:rPr>
        <w:t>.</w:t>
      </w:r>
    </w:p>
    <w:p w14:paraId="7F7ABE2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D73D3"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A210CA" w:rsidRPr="00EE25FB">
        <w:rPr>
          <w:rFonts w:ascii="Times New Roman" w:hAnsi="Times New Roman" w:cs="Times New Roman"/>
          <w:sz w:val="22"/>
          <w:szCs w:val="22"/>
        </w:rPr>
        <w:t>12</w:t>
      </w:r>
      <w:r w:rsidR="004252BB" w:rsidRPr="00EE25FB">
        <w:rPr>
          <w:rFonts w:ascii="Times New Roman" w:hAnsi="Times New Roman" w:cs="Times New Roman"/>
          <w:sz w:val="22"/>
          <w:szCs w:val="22"/>
        </w:rPr>
        <w:t>.2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Inventory Management</w:t>
      </w:r>
      <w:r w:rsidR="00C93AC2" w:rsidRPr="00EE25FB">
        <w:rPr>
          <w:rFonts w:ascii="Times New Roman" w:hAnsi="Times New Roman" w:cs="Times New Roman"/>
          <w:sz w:val="22"/>
          <w:szCs w:val="22"/>
        </w:rPr>
        <w:t>.</w:t>
      </w:r>
    </w:p>
    <w:p w14:paraId="24B12C29" w14:textId="77777777" w:rsidR="005C65AC" w:rsidRPr="00EE25FB" w:rsidRDefault="005C65AC"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BF7F7D0" w14:textId="77777777" w:rsidR="004252BB" w:rsidRPr="00EE25FB" w:rsidRDefault="00980015"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1</w:t>
      </w:r>
      <w:r w:rsidR="00A210CA" w:rsidRPr="00EE25FB">
        <w:rPr>
          <w:rFonts w:ascii="Times New Roman" w:hAnsi="Times New Roman" w:cs="Times New Roman"/>
          <w:sz w:val="22"/>
          <w:szCs w:val="22"/>
        </w:rPr>
        <w:t>2</w:t>
      </w:r>
      <w:r w:rsidRPr="00EE25FB">
        <w:rPr>
          <w:rFonts w:ascii="Times New Roman" w:hAnsi="Times New Roman" w:cs="Times New Roman"/>
          <w:sz w:val="22"/>
          <w:szCs w:val="22"/>
        </w:rPr>
        <w:t>.2.</w:t>
      </w:r>
      <w:r w:rsidR="005B08B0" w:rsidRPr="00EE25FB">
        <w:rPr>
          <w:rFonts w:ascii="Times New Roman" w:hAnsi="Times New Roman" w:cs="Times New Roman"/>
          <w:sz w:val="22"/>
          <w:szCs w:val="22"/>
        </w:rPr>
        <w:t>a</w:t>
      </w:r>
      <w:r w:rsidR="009C1D63" w:rsidRPr="00EE25FB">
        <w:rPr>
          <w:rFonts w:ascii="Times New Roman" w:hAnsi="Times New Roman" w:cs="Times New Roman"/>
          <w:sz w:val="22"/>
          <w:szCs w:val="22"/>
        </w:rPr>
        <w:t>.</w:t>
      </w:r>
      <w:r w:rsidR="009C1D63" w:rsidRPr="00EE25FB">
        <w:rPr>
          <w:rFonts w:ascii="Times New Roman" w:hAnsi="Times New Roman" w:cs="Times New Roman"/>
          <w:sz w:val="22"/>
          <w:szCs w:val="22"/>
        </w:rPr>
        <w:tab/>
        <w:t>T</w:t>
      </w:r>
      <w:r w:rsidR="004252BB"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987FBE" w:rsidRPr="00EE25FB">
        <w:rPr>
          <w:rFonts w:ascii="Times New Roman" w:hAnsi="Times New Roman" w:cs="Times New Roman"/>
          <w:sz w:val="22"/>
          <w:szCs w:val="22"/>
        </w:rPr>
        <w:t xml:space="preserve">shall inventory all </w:t>
      </w:r>
      <w:r w:rsidR="004252BB" w:rsidRPr="00EE25FB">
        <w:rPr>
          <w:rFonts w:ascii="Times New Roman" w:hAnsi="Times New Roman" w:cs="Times New Roman"/>
          <w:sz w:val="22"/>
          <w:szCs w:val="22"/>
        </w:rPr>
        <w:t>equipment and furnishings that have a value at the time of pu</w:t>
      </w:r>
      <w:r w:rsidR="00E67E07" w:rsidRPr="00EE25FB">
        <w:rPr>
          <w:rFonts w:ascii="Times New Roman" w:hAnsi="Times New Roman" w:cs="Times New Roman"/>
          <w:sz w:val="22"/>
          <w:szCs w:val="22"/>
        </w:rPr>
        <w:t>rchase or acquisition of $</w:t>
      </w:r>
      <w:r w:rsidR="000021AF" w:rsidRPr="00EE25FB">
        <w:rPr>
          <w:rFonts w:ascii="Times New Roman" w:hAnsi="Times New Roman" w:cs="Times New Roman"/>
          <w:sz w:val="22"/>
          <w:szCs w:val="22"/>
        </w:rPr>
        <w:t xml:space="preserve">5,000 </w:t>
      </w:r>
      <w:r w:rsidR="004252BB" w:rsidRPr="00EE25FB">
        <w:rPr>
          <w:rFonts w:ascii="Times New Roman" w:hAnsi="Times New Roman" w:cs="Times New Roman"/>
          <w:sz w:val="22"/>
          <w:szCs w:val="22"/>
        </w:rPr>
        <w:t>or more per unit.  Such inventory shall be kept current at all times.</w:t>
      </w:r>
      <w:r w:rsidR="000021AF" w:rsidRPr="00EE25FB">
        <w:rPr>
          <w:rFonts w:ascii="Times New Roman" w:hAnsi="Times New Roman" w:cs="Times New Roman"/>
          <w:sz w:val="22"/>
          <w:szCs w:val="22"/>
        </w:rPr>
        <w:t xml:space="preserve">  </w:t>
      </w:r>
      <w:r w:rsidR="00DC6622" w:rsidRPr="00EE25FB">
        <w:rPr>
          <w:rFonts w:ascii="Times New Roman" w:hAnsi="Times New Roman" w:cs="Times New Roman"/>
          <w:sz w:val="22"/>
          <w:szCs w:val="22"/>
        </w:rPr>
        <w:t>A</w:t>
      </w:r>
      <w:r w:rsidR="000021AF" w:rsidRPr="00EE25FB">
        <w:rPr>
          <w:rFonts w:ascii="Times New Roman" w:hAnsi="Times New Roman" w:cs="Times New Roman"/>
          <w:sz w:val="22"/>
          <w:szCs w:val="22"/>
        </w:rPr>
        <w:t>n institution may elect to inventory equipment and furnishings with a value less than $5,000 per unit</w:t>
      </w:r>
      <w:r w:rsidR="00DC6622" w:rsidRPr="00EE25FB">
        <w:rPr>
          <w:rFonts w:ascii="Times New Roman" w:hAnsi="Times New Roman" w:cs="Times New Roman"/>
          <w:sz w:val="22"/>
          <w:szCs w:val="22"/>
        </w:rPr>
        <w:t>.</w:t>
      </w:r>
      <w:r w:rsidR="000021AF" w:rsidRPr="00EE25FB">
        <w:rPr>
          <w:rFonts w:ascii="Times New Roman" w:hAnsi="Times New Roman" w:cs="Times New Roman"/>
          <w:sz w:val="22"/>
          <w:szCs w:val="22"/>
        </w:rPr>
        <w:t xml:space="preserve"> </w:t>
      </w:r>
    </w:p>
    <w:p w14:paraId="32EAB503"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2F14BF"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A210CA" w:rsidRPr="00EE25FB">
        <w:rPr>
          <w:rFonts w:ascii="Times New Roman" w:hAnsi="Times New Roman" w:cs="Times New Roman"/>
          <w:sz w:val="22"/>
          <w:szCs w:val="22"/>
        </w:rPr>
        <w:t>12</w:t>
      </w:r>
      <w:r w:rsidR="004252BB" w:rsidRPr="00EE25FB">
        <w:rPr>
          <w:rFonts w:ascii="Times New Roman" w:hAnsi="Times New Roman" w:cs="Times New Roman"/>
          <w:sz w:val="22"/>
          <w:szCs w:val="22"/>
        </w:rPr>
        <w:t>.2.</w:t>
      </w:r>
      <w:r w:rsidR="005B08B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set up and maintain the institution's inventory management system on the basis of generally accepted accounting standards.  This system shall also conform to the requirements of the </w:t>
      </w:r>
      <w:r w:rsidR="00835C12" w:rsidRPr="00EE25FB">
        <w:rPr>
          <w:rFonts w:ascii="Times New Roman" w:hAnsi="Times New Roman" w:cs="Times New Roman"/>
          <w:sz w:val="22"/>
          <w:szCs w:val="22"/>
        </w:rPr>
        <w:t>Commission</w:t>
      </w:r>
      <w:r w:rsidR="00D01067" w:rsidRPr="00EE25FB">
        <w:rPr>
          <w:rFonts w:ascii="Times New Roman" w:hAnsi="Times New Roman" w:cs="Times New Roman"/>
          <w:sz w:val="22"/>
          <w:szCs w:val="22"/>
        </w:rPr>
        <w:t>, Council</w:t>
      </w:r>
      <w:r w:rsidR="00835C12" w:rsidRPr="00EE25FB">
        <w:rPr>
          <w:rFonts w:ascii="Times New Roman" w:hAnsi="Times New Roman" w:cs="Times New Roman"/>
          <w:sz w:val="22"/>
          <w:szCs w:val="22"/>
        </w:rPr>
        <w:t xml:space="preserve">, the </w:t>
      </w:r>
      <w:r w:rsidR="004252BB" w:rsidRPr="00EE25FB">
        <w:rPr>
          <w:rFonts w:ascii="Times New Roman" w:hAnsi="Times New Roman" w:cs="Times New Roman"/>
          <w:sz w:val="22"/>
          <w:szCs w:val="22"/>
        </w:rPr>
        <w:t>Governing Board, the state and the federal government as applicable.</w:t>
      </w:r>
    </w:p>
    <w:p w14:paraId="363BC95D"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A8D6DE"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210CA" w:rsidRPr="00EE25FB">
        <w:rPr>
          <w:rFonts w:ascii="Times New Roman" w:hAnsi="Times New Roman" w:cs="Times New Roman"/>
          <w:sz w:val="22"/>
          <w:szCs w:val="22"/>
        </w:rPr>
        <w:t>12</w:t>
      </w:r>
      <w:r w:rsidR="004252BB" w:rsidRPr="00EE25FB">
        <w:rPr>
          <w:rFonts w:ascii="Times New Roman" w:hAnsi="Times New Roman" w:cs="Times New Roman"/>
          <w:sz w:val="22"/>
          <w:szCs w:val="22"/>
        </w:rPr>
        <w:t>.2.</w:t>
      </w:r>
      <w:r w:rsidR="005B08B0"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conduct an audit of the institution's inventory</w:t>
      </w:r>
      <w:r w:rsidR="00827CD9" w:rsidRPr="00EE25FB">
        <w:rPr>
          <w:rFonts w:ascii="Times New Roman" w:hAnsi="Times New Roman" w:cs="Times New Roman"/>
          <w:sz w:val="22"/>
          <w:szCs w:val="22"/>
        </w:rPr>
        <w:t>, at a minimum, every three years</w:t>
      </w:r>
      <w:r w:rsidR="004252BB" w:rsidRPr="00EE25FB">
        <w:rPr>
          <w:rFonts w:ascii="Times New Roman" w:hAnsi="Times New Roman" w:cs="Times New Roman"/>
          <w:sz w:val="22"/>
          <w:szCs w:val="22"/>
        </w:rPr>
        <w:t xml:space="preserve">.  </w:t>
      </w:r>
    </w:p>
    <w:p w14:paraId="1E47D39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48C6879"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3</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Disposal of Surplus or Obsolete Materials, Supplies and Equipment.</w:t>
      </w:r>
    </w:p>
    <w:p w14:paraId="5990BB0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63E9EA"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identify and inventory the institution's surplus or obsolete materials, supplies and equipment and shall store such materials, supplies and equipment until such time as they may be disposed of in a manner consistent with this rule and state law.</w:t>
      </w:r>
    </w:p>
    <w:p w14:paraId="34117ED7"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1E3BC6DD"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D43C9B" w:rsidRPr="00EE25FB">
        <w:rPr>
          <w:rFonts w:ascii="Times New Roman" w:hAnsi="Times New Roman" w:cs="Times New Roman"/>
          <w:sz w:val="22"/>
          <w:szCs w:val="22"/>
        </w:rPr>
        <w:t>n i</w:t>
      </w:r>
      <w:r w:rsidR="004252BB" w:rsidRPr="00EE25FB">
        <w:rPr>
          <w:rFonts w:ascii="Times New Roman" w:hAnsi="Times New Roman" w:cs="Times New Roman"/>
          <w:sz w:val="22"/>
          <w:szCs w:val="22"/>
        </w:rPr>
        <w:t xml:space="preserve">nstitution may dispose of surplus or obsolete materials, supplies and equipment by transfer to other governmental agencies or institutions, by exchange or trade, or by sale as junk or otherwise.  </w:t>
      </w:r>
    </w:p>
    <w:p w14:paraId="7648CE12"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21674CF"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If the method of disposition is other than by transfer to, or exchange or trade with other governmental agencies or institutions,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at least ten days prior to the disposition, advertise once a week for two consecutive weeks by newspaper publication as a Class II legal advertisement in compliance with the provisions of West Virginia Code §59-3-1 et. seq., in the county where the surplus or obsolete materials, supplies and equipment are located, their availability or sale, in whole or part, at public auction or by sealed bid, as sound business practices may warrant under existing circumstances and conditions.</w:t>
      </w:r>
    </w:p>
    <w:p w14:paraId="128C152D"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23150903"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D43C9B" w:rsidRPr="00EE25FB">
        <w:rPr>
          <w:rFonts w:ascii="Times New Roman" w:hAnsi="Times New Roman" w:cs="Times New Roman"/>
          <w:sz w:val="22"/>
          <w:szCs w:val="22"/>
        </w:rPr>
        <w:t xml:space="preserve">An </w:t>
      </w:r>
      <w:r w:rsidR="004252BB" w:rsidRPr="00EE25FB">
        <w:rPr>
          <w:rFonts w:ascii="Times New Roman" w:hAnsi="Times New Roman" w:cs="Times New Roman"/>
          <w:sz w:val="22"/>
          <w:szCs w:val="22"/>
        </w:rPr>
        <w:t>institution may also dispose of surplus or obsolete materials, supplies and equipment through the surplus property unit of the Purchasing Division of the West Virginia Department of Administration; in which case, all of the rules and regulations of the Department of Administration shall be followed.</w:t>
      </w:r>
    </w:p>
    <w:p w14:paraId="79076B43"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 xml:space="preserve"> </w:t>
      </w:r>
    </w:p>
    <w:p w14:paraId="2CAAEBDE"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.5</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Under no circumstances shall any of the property described in this section be sold, transferred or conveyed to any private person, firm or corporation other than at public auction or by sealed bid or as otherwise provided in West Virginia Code §18B-5-7.</w:t>
      </w:r>
    </w:p>
    <w:p w14:paraId="3427674F"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6B31C5C"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b/>
          <w:bCs/>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.6</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funds an institution receives from the sale of surplus materials, supplies, and equipment shall be deposited in the </w:t>
      </w:r>
      <w:r w:rsidR="00EA2665" w:rsidRPr="00EE25FB">
        <w:rPr>
          <w:rFonts w:ascii="Times New Roman" w:hAnsi="Times New Roman" w:cs="Times New Roman"/>
          <w:sz w:val="22"/>
          <w:szCs w:val="22"/>
        </w:rPr>
        <w:t>State Treasury to the credit on a pro rata basis of the fun</w:t>
      </w:r>
      <w:r w:rsidR="005778EE" w:rsidRPr="00EE25FB">
        <w:rPr>
          <w:rFonts w:ascii="Times New Roman" w:hAnsi="Times New Roman" w:cs="Times New Roman"/>
          <w:sz w:val="22"/>
          <w:szCs w:val="22"/>
        </w:rPr>
        <w:t>d</w:t>
      </w:r>
      <w:r w:rsidR="00EA2665" w:rsidRPr="00EE25FB">
        <w:rPr>
          <w:rFonts w:ascii="Times New Roman" w:hAnsi="Times New Roman" w:cs="Times New Roman"/>
          <w:sz w:val="22"/>
          <w:szCs w:val="22"/>
        </w:rPr>
        <w:t xml:space="preserve"> or funds from which the purchase of the particular commodities or expendable commodities was </w:t>
      </w:r>
      <w:r w:rsidR="00584A07" w:rsidRPr="00EE25FB">
        <w:rPr>
          <w:rFonts w:ascii="Times New Roman" w:hAnsi="Times New Roman" w:cs="Times New Roman"/>
          <w:sz w:val="22"/>
          <w:szCs w:val="22"/>
        </w:rPr>
        <w:t xml:space="preserve">made.  The Commission, Council or Governing Board may charge and assess </w:t>
      </w:r>
      <w:r w:rsidR="00827CD9" w:rsidRPr="00EE25FB">
        <w:rPr>
          <w:rFonts w:ascii="Times New Roman" w:hAnsi="Times New Roman" w:cs="Times New Roman"/>
          <w:sz w:val="22"/>
          <w:szCs w:val="22"/>
        </w:rPr>
        <w:t xml:space="preserve">reasonable </w:t>
      </w:r>
      <w:r w:rsidR="00584A07" w:rsidRPr="00EE25FB">
        <w:rPr>
          <w:rFonts w:ascii="Times New Roman" w:hAnsi="Times New Roman" w:cs="Times New Roman"/>
          <w:sz w:val="22"/>
          <w:szCs w:val="22"/>
        </w:rPr>
        <w:t>fee</w:t>
      </w:r>
      <w:r w:rsidR="00827CD9" w:rsidRPr="00EE25FB">
        <w:rPr>
          <w:rFonts w:ascii="Times New Roman" w:hAnsi="Times New Roman" w:cs="Times New Roman"/>
          <w:sz w:val="22"/>
          <w:szCs w:val="22"/>
        </w:rPr>
        <w:t>s</w:t>
      </w:r>
      <w:r w:rsidR="00584A07" w:rsidRPr="00EE25FB">
        <w:rPr>
          <w:rFonts w:ascii="Times New Roman" w:hAnsi="Times New Roman" w:cs="Times New Roman"/>
          <w:sz w:val="22"/>
          <w:szCs w:val="22"/>
        </w:rPr>
        <w:t xml:space="preserve"> related to the costs of care </w:t>
      </w:r>
      <w:r w:rsidR="006C066B" w:rsidRPr="00EE25FB">
        <w:rPr>
          <w:rFonts w:ascii="Times New Roman" w:hAnsi="Times New Roman" w:cs="Times New Roman"/>
          <w:sz w:val="22"/>
          <w:szCs w:val="22"/>
        </w:rPr>
        <w:t>and</w:t>
      </w:r>
      <w:r w:rsidR="00584A07" w:rsidRPr="00EE25FB">
        <w:rPr>
          <w:rFonts w:ascii="Times New Roman" w:hAnsi="Times New Roman" w:cs="Times New Roman"/>
          <w:sz w:val="22"/>
          <w:szCs w:val="22"/>
        </w:rPr>
        <w:t xml:space="preserve"> handling with respect to the transfer, warehousing, sale and distribution of state property that is disposed of or sold</w:t>
      </w:r>
      <w:r w:rsidR="004252BB" w:rsidRPr="00EE25FB">
        <w:rPr>
          <w:rFonts w:ascii="Times New Roman" w:hAnsi="Times New Roman" w:cs="Times New Roman"/>
          <w:sz w:val="22"/>
          <w:szCs w:val="22"/>
        </w:rPr>
        <w:t>.</w:t>
      </w:r>
    </w:p>
    <w:p w14:paraId="0053ED6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C69B06" w14:textId="77777777" w:rsidR="004252BB" w:rsidRPr="00EE25FB"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4</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Violations.</w:t>
      </w:r>
    </w:p>
    <w:p w14:paraId="1436078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7CB9FCE"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Any person who authorizes or approves a purchase contract in a manner in violation of the West Virginia Code, this rule, or any policy or procedure adopted by the </w:t>
      </w:r>
      <w:r w:rsidR="00835C12" w:rsidRPr="00EE25FB">
        <w:rPr>
          <w:rFonts w:ascii="Times New Roman" w:hAnsi="Times New Roman" w:cs="Times New Roman"/>
          <w:sz w:val="22"/>
          <w:szCs w:val="22"/>
        </w:rPr>
        <w:t xml:space="preserve">Commission, </w:t>
      </w:r>
      <w:r w:rsidR="00AA4876" w:rsidRPr="00EE25FB">
        <w:rPr>
          <w:rFonts w:ascii="Times New Roman" w:hAnsi="Times New Roman" w:cs="Times New Roman"/>
          <w:sz w:val="22"/>
          <w:szCs w:val="22"/>
        </w:rPr>
        <w:t xml:space="preserve">Council </w:t>
      </w:r>
      <w:r w:rsidR="00835C12" w:rsidRPr="00EE25FB">
        <w:rPr>
          <w:rFonts w:ascii="Times New Roman" w:hAnsi="Times New Roman" w:cs="Times New Roman"/>
          <w:sz w:val="22"/>
          <w:szCs w:val="22"/>
        </w:rPr>
        <w:t xml:space="preserve">and the </w:t>
      </w:r>
      <w:r w:rsidR="004252BB" w:rsidRPr="00EE25FB">
        <w:rPr>
          <w:rFonts w:ascii="Times New Roman" w:hAnsi="Times New Roman" w:cs="Times New Roman"/>
          <w:sz w:val="22"/>
          <w:szCs w:val="22"/>
        </w:rPr>
        <w:t>Governing Board shall be personally liable for the cost of such purchase or contract.  Purchases or contracts violating the West Virginia Code and/or this rule shall be void and of no effect.</w:t>
      </w:r>
    </w:p>
    <w:p w14:paraId="59BE92E7"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168580"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Any person receiving anything of value from a known interested party in the awarding of a purchase order shall be subject to the provisions of  West </w:t>
      </w:r>
      <w:r w:rsidR="004C7F56" w:rsidRPr="00EE25FB">
        <w:rPr>
          <w:rFonts w:ascii="Times New Roman" w:hAnsi="Times New Roman" w:cs="Times New Roman"/>
          <w:sz w:val="22"/>
          <w:szCs w:val="22"/>
        </w:rPr>
        <w:t xml:space="preserve">Virginia </w:t>
      </w:r>
      <w:r w:rsidR="004252BB" w:rsidRPr="00EE25FB">
        <w:rPr>
          <w:rFonts w:ascii="Times New Roman" w:hAnsi="Times New Roman" w:cs="Times New Roman"/>
          <w:sz w:val="22"/>
          <w:szCs w:val="22"/>
        </w:rPr>
        <w:t xml:space="preserve">Code §5A-3-28, </w:t>
      </w:r>
      <w:r w:rsidR="004C7F5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29, </w:t>
      </w:r>
      <w:r w:rsidR="004C7F5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30, </w:t>
      </w:r>
      <w:r w:rsidR="004C7F56" w:rsidRPr="00EE25FB">
        <w:rPr>
          <w:rFonts w:ascii="Times New Roman" w:hAnsi="Times New Roman" w:cs="Times New Roman"/>
          <w:sz w:val="22"/>
          <w:szCs w:val="22"/>
        </w:rPr>
        <w:t>-</w:t>
      </w:r>
      <w:r w:rsidR="004252BB" w:rsidRPr="00EE25FB">
        <w:rPr>
          <w:rFonts w:ascii="Times New Roman" w:hAnsi="Times New Roman" w:cs="Times New Roman"/>
          <w:sz w:val="22"/>
          <w:szCs w:val="22"/>
        </w:rPr>
        <w:t>31.</w:t>
      </w:r>
    </w:p>
    <w:p w14:paraId="1E0C7AAF"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CB56BA"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AA4876" w:rsidRPr="00EE25FB">
        <w:rPr>
          <w:rFonts w:ascii="Times New Roman" w:hAnsi="Times New Roman" w:cs="Times New Roman"/>
          <w:sz w:val="22"/>
          <w:szCs w:val="22"/>
        </w:rPr>
        <w:t xml:space="preserve">Except as may be authorized by the provisions </w:t>
      </w:r>
      <w:r w:rsidR="00AA4876" w:rsidRPr="00EE25FB">
        <w:rPr>
          <w:rFonts w:ascii="Times New Roman" w:hAnsi="Times New Roman" w:cs="Times New Roman"/>
          <w:sz w:val="22"/>
          <w:szCs w:val="22"/>
        </w:rPr>
        <w:t>of Chapter</w:t>
      </w:r>
      <w:r w:rsidR="00AA4876" w:rsidRPr="00EE25FB">
        <w:rPr>
          <w:rFonts w:ascii="Times New Roman" w:hAnsi="Times New Roman" w:cs="Times New Roman"/>
          <w:sz w:val="22"/>
          <w:szCs w:val="22"/>
        </w:rPr>
        <w:t xml:space="preserve"> </w:t>
      </w:r>
      <w:r w:rsidR="00AA4876" w:rsidRPr="00EE25FB">
        <w:rPr>
          <w:rFonts w:ascii="Times New Roman" w:hAnsi="Times New Roman" w:cs="Times New Roman"/>
          <w:sz w:val="22"/>
          <w:szCs w:val="22"/>
        </w:rPr>
        <w:t>6B of the West Virginia Code</w:t>
      </w:r>
      <w:r w:rsidR="00AA4876" w:rsidRPr="00EE25FB">
        <w:rPr>
          <w:rFonts w:ascii="Times New Roman" w:hAnsi="Times New Roman" w:cs="Times New Roman"/>
          <w:sz w:val="22"/>
          <w:szCs w:val="22"/>
        </w:rPr>
        <w:t xml:space="preserve">, </w:t>
      </w:r>
      <w:r w:rsidR="00181D0E" w:rsidRPr="00EE25FB">
        <w:rPr>
          <w:rFonts w:ascii="Times New Roman" w:hAnsi="Times New Roman" w:cs="Times New Roman"/>
          <w:sz w:val="22"/>
          <w:szCs w:val="22"/>
        </w:rPr>
        <w:t xml:space="preserve">neither </w:t>
      </w:r>
      <w:r w:rsidR="004252BB" w:rsidRPr="00EE25FB">
        <w:rPr>
          <w:rFonts w:ascii="Times New Roman" w:hAnsi="Times New Roman" w:cs="Times New Roman"/>
          <w:sz w:val="22"/>
          <w:szCs w:val="22"/>
        </w:rPr>
        <w:t xml:space="preserve">the </w:t>
      </w:r>
      <w:r w:rsidR="00D43C9B" w:rsidRPr="00EE25FB">
        <w:rPr>
          <w:rFonts w:ascii="Times New Roman" w:hAnsi="Times New Roman" w:cs="Times New Roman"/>
          <w:sz w:val="22"/>
          <w:szCs w:val="22"/>
        </w:rPr>
        <w:t>Commission</w:t>
      </w:r>
      <w:r w:rsidR="00AA4876"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a </w:t>
      </w:r>
      <w:r w:rsidR="004252BB" w:rsidRPr="00EE25FB">
        <w:rPr>
          <w:rFonts w:ascii="Times New Roman" w:hAnsi="Times New Roman" w:cs="Times New Roman"/>
          <w:sz w:val="22"/>
          <w:szCs w:val="22"/>
        </w:rPr>
        <w:t xml:space="preserve">Governing Board, nor any employee of the </w:t>
      </w:r>
      <w:r w:rsidR="00D43C9B" w:rsidRPr="00EE25FB">
        <w:rPr>
          <w:rFonts w:ascii="Times New Roman" w:hAnsi="Times New Roman" w:cs="Times New Roman"/>
          <w:sz w:val="22"/>
          <w:szCs w:val="22"/>
        </w:rPr>
        <w:t>Commission</w:t>
      </w:r>
      <w:r w:rsidR="004C7F56"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a </w:t>
      </w:r>
      <w:r w:rsidR="004252BB" w:rsidRPr="00EE25FB">
        <w:rPr>
          <w:rFonts w:ascii="Times New Roman" w:hAnsi="Times New Roman" w:cs="Times New Roman"/>
          <w:sz w:val="22"/>
          <w:szCs w:val="22"/>
        </w:rPr>
        <w:lastRenderedPageBreak/>
        <w:t xml:space="preserve">Governing Board, shall be financially interested, or have any beneficial personal interest, directly or indirectly, in the purchase of any equipment, materials, supplies, services, or printing, nor in any firm, partnership, corporation or association furnishing them.  Neither the </w:t>
      </w:r>
      <w:r w:rsidR="00D43C9B" w:rsidRPr="00EE25FB">
        <w:rPr>
          <w:rFonts w:ascii="Times New Roman" w:hAnsi="Times New Roman" w:cs="Times New Roman"/>
          <w:sz w:val="22"/>
          <w:szCs w:val="22"/>
        </w:rPr>
        <w:t>Commission</w:t>
      </w:r>
      <w:r w:rsidR="00181D0E"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a </w:t>
      </w:r>
      <w:r w:rsidR="004252BB" w:rsidRPr="00EE25FB">
        <w:rPr>
          <w:rFonts w:ascii="Times New Roman" w:hAnsi="Times New Roman" w:cs="Times New Roman"/>
          <w:sz w:val="22"/>
          <w:szCs w:val="22"/>
        </w:rPr>
        <w:t xml:space="preserve">Governing Board </w:t>
      </w:r>
      <w:r w:rsidR="004C7F56" w:rsidRPr="00EE25FB">
        <w:rPr>
          <w:rFonts w:ascii="Times New Roman" w:hAnsi="Times New Roman" w:cs="Times New Roman"/>
          <w:sz w:val="22"/>
          <w:szCs w:val="22"/>
        </w:rPr>
        <w:t>n</w:t>
      </w:r>
      <w:r w:rsidR="004252BB" w:rsidRPr="00EE25FB">
        <w:rPr>
          <w:rFonts w:ascii="Times New Roman" w:hAnsi="Times New Roman" w:cs="Times New Roman"/>
          <w:sz w:val="22"/>
          <w:szCs w:val="22"/>
        </w:rPr>
        <w:t xml:space="preserve">or any employee of </w:t>
      </w:r>
      <w:r w:rsidR="00D43C9B" w:rsidRPr="00EE25FB">
        <w:rPr>
          <w:rFonts w:ascii="Times New Roman" w:hAnsi="Times New Roman" w:cs="Times New Roman"/>
          <w:sz w:val="22"/>
          <w:szCs w:val="22"/>
        </w:rPr>
        <w:t>the Commission</w:t>
      </w:r>
      <w:r w:rsidR="00181D0E"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w:t>
      </w:r>
      <w:r w:rsidR="004C7F56" w:rsidRPr="00EE25FB">
        <w:rPr>
          <w:rFonts w:ascii="Times New Roman" w:hAnsi="Times New Roman" w:cs="Times New Roman"/>
          <w:sz w:val="22"/>
          <w:szCs w:val="22"/>
        </w:rPr>
        <w:t>a Governing</w:t>
      </w:r>
      <w:r w:rsidR="00D43C9B" w:rsidRPr="00EE25FB">
        <w:rPr>
          <w:rFonts w:ascii="Times New Roman" w:hAnsi="Times New Roman" w:cs="Times New Roman"/>
          <w:sz w:val="22"/>
          <w:szCs w:val="22"/>
        </w:rPr>
        <w:t xml:space="preserve"> B</w:t>
      </w:r>
      <w:r w:rsidR="004252BB" w:rsidRPr="00EE25FB">
        <w:rPr>
          <w:rFonts w:ascii="Times New Roman" w:hAnsi="Times New Roman" w:cs="Times New Roman"/>
          <w:sz w:val="22"/>
          <w:szCs w:val="22"/>
        </w:rPr>
        <w:t xml:space="preserve">oard shall accept or receive directly or indirectly, from any person, firm or corporation, known by the </w:t>
      </w:r>
      <w:r w:rsidR="00D43C9B" w:rsidRPr="00EE25FB">
        <w:rPr>
          <w:rFonts w:ascii="Times New Roman" w:hAnsi="Times New Roman" w:cs="Times New Roman"/>
          <w:sz w:val="22"/>
          <w:szCs w:val="22"/>
        </w:rPr>
        <w:t xml:space="preserve">Commission, </w:t>
      </w:r>
      <w:r w:rsidR="00181D0E" w:rsidRPr="00EE25FB">
        <w:rPr>
          <w:rFonts w:ascii="Times New Roman" w:hAnsi="Times New Roman" w:cs="Times New Roman"/>
          <w:sz w:val="22"/>
          <w:szCs w:val="22"/>
        </w:rPr>
        <w:t xml:space="preserve">Council, </w:t>
      </w:r>
      <w:r w:rsidR="004252BB" w:rsidRPr="00EE25FB">
        <w:rPr>
          <w:rFonts w:ascii="Times New Roman" w:hAnsi="Times New Roman" w:cs="Times New Roman"/>
          <w:sz w:val="22"/>
          <w:szCs w:val="22"/>
        </w:rPr>
        <w:t>Governing Board or such employee to be interested in any bid, contract or purchase, by rebate, gift or otherwise, any money or other thing of value whatsoever or any promise, obligation or contract for future reward or compensation.</w:t>
      </w:r>
    </w:p>
    <w:p w14:paraId="16CAFE88"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5C89"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w:t>
      </w:r>
      <w:r w:rsidRPr="00EE25FB">
        <w:rPr>
          <w:rFonts w:ascii="Times New Roman" w:hAnsi="Times New Roman" w:cs="Times New Roman"/>
          <w:sz w:val="22"/>
          <w:szCs w:val="22"/>
        </w:rPr>
        <w:t>4.</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Any vendor violating the West Virginia Code or this rule may be suspended from the right to bid on or submit a proposal for institutional purchases for a period of up to one year.</w:t>
      </w:r>
    </w:p>
    <w:p w14:paraId="24519EE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4ADBE9" w14:textId="77777777" w:rsidR="004252BB" w:rsidRPr="00EE25FB"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b/>
          <w:bCs/>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5</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Performance Audits.</w:t>
      </w:r>
    </w:p>
    <w:p w14:paraId="54E37679" w14:textId="77777777" w:rsidR="00D43C9B" w:rsidRPr="00EE25FB" w:rsidRDefault="00D43C9B"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p>
    <w:p w14:paraId="3544F153"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5</w:t>
      </w:r>
      <w:r w:rsidR="004252BB" w:rsidRPr="00EE25FB">
        <w:rPr>
          <w:rFonts w:ascii="Times New Roman" w:hAnsi="Times New Roman" w:cs="Times New Roman"/>
          <w:sz w:val="22"/>
          <w:szCs w:val="22"/>
        </w:rPr>
        <w:t>.1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Joint Committee on Government and Finance is required by West Virginia Code to conduct performance audit</w:t>
      </w:r>
      <w:r w:rsidR="002569C2"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and the </w:t>
      </w:r>
      <w:r w:rsidR="00D43C9B" w:rsidRPr="00EE25FB">
        <w:rPr>
          <w:rFonts w:ascii="Times New Roman" w:hAnsi="Times New Roman" w:cs="Times New Roman"/>
          <w:sz w:val="22"/>
          <w:szCs w:val="22"/>
        </w:rPr>
        <w:t xml:space="preserve">Commission or </w:t>
      </w:r>
      <w:r w:rsidR="004252BB" w:rsidRPr="00EE25FB">
        <w:rPr>
          <w:rFonts w:ascii="Times New Roman" w:hAnsi="Times New Roman" w:cs="Times New Roman"/>
          <w:sz w:val="22"/>
          <w:szCs w:val="22"/>
        </w:rPr>
        <w:t xml:space="preserve">Governing Board shall be responsible for paying the cost of the audit from funds appropriated to the </w:t>
      </w:r>
      <w:r w:rsidR="00D43C9B" w:rsidRPr="00EE25FB">
        <w:rPr>
          <w:rFonts w:ascii="Times New Roman" w:hAnsi="Times New Roman" w:cs="Times New Roman"/>
          <w:sz w:val="22"/>
          <w:szCs w:val="22"/>
        </w:rPr>
        <w:t xml:space="preserve">Commission or </w:t>
      </w:r>
      <w:r w:rsidR="004252BB" w:rsidRPr="00EE25FB">
        <w:rPr>
          <w:rFonts w:ascii="Times New Roman" w:hAnsi="Times New Roman" w:cs="Times New Roman"/>
          <w:sz w:val="22"/>
          <w:szCs w:val="22"/>
        </w:rPr>
        <w:t xml:space="preserve">Governing Board.  </w:t>
      </w:r>
    </w:p>
    <w:p w14:paraId="30EAD02D" w14:textId="77777777" w:rsidR="00C823E7" w:rsidRPr="00EE25FB" w:rsidRDefault="00C823E7"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B410BB7" w14:textId="77777777" w:rsidR="00C823E7" w:rsidRPr="00EE25FB" w:rsidRDefault="009C1D63" w:rsidP="009C1D63">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EE25FB">
        <w:rPr>
          <w:rFonts w:ascii="Times New Roman" w:hAnsi="Times New Roman" w:cs="Times New Roman"/>
          <w:sz w:val="22"/>
          <w:szCs w:val="22"/>
        </w:rPr>
        <w:tab/>
      </w:r>
      <w:r w:rsidR="00C823E7" w:rsidRPr="00EE25FB">
        <w:rPr>
          <w:rFonts w:ascii="Times New Roman" w:hAnsi="Times New Roman" w:cs="Times New Roman"/>
          <w:sz w:val="22"/>
          <w:szCs w:val="22"/>
        </w:rPr>
        <w:t>1</w:t>
      </w:r>
      <w:r w:rsidR="00A210CA" w:rsidRPr="00EE25FB">
        <w:rPr>
          <w:rFonts w:ascii="Times New Roman" w:hAnsi="Times New Roman" w:cs="Times New Roman"/>
          <w:sz w:val="22"/>
          <w:szCs w:val="22"/>
        </w:rPr>
        <w:t>5</w:t>
      </w:r>
      <w:r w:rsidR="00C823E7"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BF6FBC" w:rsidRPr="00EE25FB">
        <w:rPr>
          <w:rFonts w:ascii="Times New Roman" w:hAnsi="Times New Roman" w:cs="Times New Roman"/>
          <w:sz w:val="22"/>
          <w:szCs w:val="22"/>
        </w:rPr>
        <w:t xml:space="preserve">he </w:t>
      </w:r>
      <w:r w:rsidR="00C823E7" w:rsidRPr="00EE25FB">
        <w:rPr>
          <w:rFonts w:ascii="Times New Roman" w:hAnsi="Times New Roman" w:cs="Times New Roman"/>
          <w:sz w:val="22"/>
          <w:szCs w:val="22"/>
        </w:rPr>
        <w:t xml:space="preserve">Commission </w:t>
      </w:r>
      <w:r w:rsidR="004C7F56" w:rsidRPr="00EE25FB">
        <w:rPr>
          <w:rFonts w:ascii="Times New Roman" w:hAnsi="Times New Roman" w:cs="Times New Roman"/>
          <w:sz w:val="22"/>
          <w:szCs w:val="22"/>
        </w:rPr>
        <w:t xml:space="preserve">also </w:t>
      </w:r>
      <w:r w:rsidR="00C823E7" w:rsidRPr="00EE25FB">
        <w:rPr>
          <w:rFonts w:ascii="Times New Roman" w:hAnsi="Times New Roman" w:cs="Times New Roman"/>
          <w:sz w:val="22"/>
          <w:szCs w:val="22"/>
        </w:rPr>
        <w:t xml:space="preserve">has </w:t>
      </w:r>
      <w:r w:rsidR="00BF6FBC" w:rsidRPr="00EE25FB">
        <w:rPr>
          <w:rFonts w:ascii="Times New Roman" w:hAnsi="Times New Roman" w:cs="Times New Roman"/>
          <w:sz w:val="22"/>
          <w:szCs w:val="22"/>
        </w:rPr>
        <w:t xml:space="preserve">an obligation </w:t>
      </w:r>
      <w:r w:rsidR="004C7F56" w:rsidRPr="00EE25FB">
        <w:rPr>
          <w:rFonts w:ascii="Times New Roman" w:hAnsi="Times New Roman" w:cs="Times New Roman"/>
          <w:sz w:val="22"/>
          <w:szCs w:val="22"/>
        </w:rPr>
        <w:t xml:space="preserve">under West Virginia Code </w:t>
      </w:r>
      <w:r w:rsidR="00BF6FBC" w:rsidRPr="00EE25FB">
        <w:rPr>
          <w:rFonts w:ascii="Times New Roman" w:hAnsi="Times New Roman" w:cs="Times New Roman"/>
          <w:sz w:val="22"/>
          <w:szCs w:val="22"/>
        </w:rPr>
        <w:t xml:space="preserve">to conduct </w:t>
      </w:r>
      <w:r w:rsidR="00C823E7" w:rsidRPr="00EE25FB">
        <w:rPr>
          <w:rFonts w:ascii="Times New Roman" w:hAnsi="Times New Roman" w:cs="Times New Roman"/>
          <w:sz w:val="22"/>
          <w:szCs w:val="22"/>
        </w:rPr>
        <w:t xml:space="preserve">performance audits of the policies, procedures and results of the procurement of goods and services by the state institutions of higher education and report to the Legislative Oversight </w:t>
      </w:r>
      <w:r w:rsidR="00584A07" w:rsidRPr="00EE25FB">
        <w:rPr>
          <w:rFonts w:ascii="Times New Roman" w:hAnsi="Times New Roman" w:cs="Times New Roman"/>
          <w:sz w:val="22"/>
          <w:szCs w:val="22"/>
        </w:rPr>
        <w:t xml:space="preserve">Commission </w:t>
      </w:r>
      <w:r w:rsidR="00C823E7" w:rsidRPr="00EE25FB">
        <w:rPr>
          <w:rFonts w:ascii="Times New Roman" w:hAnsi="Times New Roman" w:cs="Times New Roman"/>
          <w:sz w:val="22"/>
          <w:szCs w:val="22"/>
        </w:rPr>
        <w:t xml:space="preserve">on Education Accountability (LOCEA) on the results of the performance audits, together with any recommendations for additional actions that might be taken to improve the efficiency, effectiveness and economy of the administrative operations of the institutions and the Commission. </w:t>
      </w:r>
    </w:p>
    <w:p w14:paraId="496B3C41" w14:textId="77777777" w:rsidR="00C823E7" w:rsidRPr="00EE25FB" w:rsidRDefault="00C823E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1F35C1C"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6</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Permitting Private Institutions of Higher Education to Join as Purchasers.</w:t>
      </w:r>
    </w:p>
    <w:p w14:paraId="6021777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F1BDAA"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6</w:t>
      </w:r>
      <w:r w:rsidR="004252BB"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F52071" w:rsidRPr="00EE25FB">
        <w:rPr>
          <w:rFonts w:ascii="Times New Roman" w:hAnsi="Times New Roman" w:cs="Times New Roman"/>
          <w:sz w:val="22"/>
          <w:szCs w:val="22"/>
        </w:rPr>
        <w:t xml:space="preserve">Commission and </w:t>
      </w:r>
      <w:r w:rsidR="004252BB" w:rsidRPr="00EE25FB">
        <w:rPr>
          <w:rFonts w:ascii="Times New Roman" w:hAnsi="Times New Roman" w:cs="Times New Roman"/>
          <w:sz w:val="22"/>
          <w:szCs w:val="22"/>
        </w:rPr>
        <w:t>Governing Board</w:t>
      </w:r>
      <w:r w:rsidR="00F52071"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shall permit private institutions of higher education to join as purchasers on purchase contracts for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entered into by the </w:t>
      </w:r>
      <w:r w:rsidR="00F52071" w:rsidRPr="00EE25FB">
        <w:rPr>
          <w:rFonts w:ascii="Times New Roman" w:hAnsi="Times New Roman" w:cs="Times New Roman"/>
          <w:sz w:val="22"/>
          <w:szCs w:val="22"/>
        </w:rPr>
        <w:t xml:space="preserve">Commission and </w:t>
      </w:r>
      <w:r w:rsidR="004252BB" w:rsidRPr="00EE25FB">
        <w:rPr>
          <w:rFonts w:ascii="Times New Roman" w:hAnsi="Times New Roman" w:cs="Times New Roman"/>
          <w:sz w:val="22"/>
          <w:szCs w:val="22"/>
        </w:rPr>
        <w:t xml:space="preserve">Governing Board or the institutions under </w:t>
      </w:r>
      <w:r w:rsidR="00F52071" w:rsidRPr="00EE25FB">
        <w:rPr>
          <w:rFonts w:ascii="Times New Roman" w:hAnsi="Times New Roman" w:cs="Times New Roman"/>
          <w:sz w:val="22"/>
          <w:szCs w:val="22"/>
        </w:rPr>
        <w:t xml:space="preserve">the Board’s </w:t>
      </w:r>
      <w:r w:rsidR="004252BB" w:rsidRPr="00EE25FB">
        <w:rPr>
          <w:rFonts w:ascii="Times New Roman" w:hAnsi="Times New Roman" w:cs="Times New Roman"/>
          <w:sz w:val="22"/>
          <w:szCs w:val="22"/>
        </w:rPr>
        <w:t xml:space="preserve">control.  Any private school desiring to join as a purchaser on such purchase contracts shall file with the </w:t>
      </w:r>
      <w:r w:rsidR="003674B2" w:rsidRPr="00EE25FB">
        <w:rPr>
          <w:rFonts w:ascii="Times New Roman" w:hAnsi="Times New Roman" w:cs="Times New Roman"/>
          <w:sz w:val="22"/>
          <w:szCs w:val="22"/>
        </w:rPr>
        <w:t>Vice Chancellor</w:t>
      </w:r>
      <w:r w:rsidR="00B6715C"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 xml:space="preserve"> an affidavit signed by the president of the institution of higher education or a designee, requesting that it be authorized to join as a purchaser on such contracts, and agreeing that it will be bound by such terms and conditions as </w:t>
      </w:r>
      <w:r w:rsidR="00F52071" w:rsidRPr="00EE25FB">
        <w:rPr>
          <w:rFonts w:ascii="Times New Roman" w:hAnsi="Times New Roman" w:cs="Times New Roman"/>
          <w:sz w:val="22"/>
          <w:szCs w:val="22"/>
        </w:rPr>
        <w:t xml:space="preserve">the Commission or </w:t>
      </w:r>
      <w:r w:rsidR="004252BB" w:rsidRPr="00EE25FB">
        <w:rPr>
          <w:rFonts w:ascii="Times New Roman" w:hAnsi="Times New Roman" w:cs="Times New Roman"/>
          <w:sz w:val="22"/>
          <w:szCs w:val="22"/>
        </w:rPr>
        <w:t>Governing Board may prescribe, and that it will be responsible for payment directly to the vendor under each purchase contract.</w:t>
      </w:r>
    </w:p>
    <w:p w14:paraId="1B0618FF" w14:textId="77777777" w:rsidR="00EB3C8B" w:rsidRPr="00EE25FB" w:rsidRDefault="00EB3C8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sectPr w:rsidR="00EB3C8B" w:rsidRPr="00EE25FB" w:rsidSect="001A3BC4">
      <w:headerReference w:type="default" r:id="rId9"/>
      <w:footerReference w:type="default" r:id="rId10"/>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038B" w14:textId="77777777" w:rsidR="00EF6A62" w:rsidRDefault="00EF6A62">
      <w:r>
        <w:separator/>
      </w:r>
    </w:p>
  </w:endnote>
  <w:endnote w:type="continuationSeparator" w:id="0">
    <w:p w14:paraId="79C847DE" w14:textId="77777777" w:rsidR="00EF6A62" w:rsidRDefault="00EF6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400C" w14:textId="77777777" w:rsidR="00480D0F" w:rsidRPr="00480D0F" w:rsidRDefault="00480D0F">
    <w:pPr>
      <w:pStyle w:val="Footer"/>
      <w:framePr w:w="576" w:wrap="auto" w:vAnchor="page" w:hAnchor="page" w:x="5545" w:y="15121"/>
      <w:jc w:val="right"/>
      <w:rPr>
        <w:rStyle w:val="PageNumber"/>
        <w:rFonts w:ascii="Times New Roman" w:hAnsi="Times New Roman" w:cs="Times New Roman"/>
        <w:sz w:val="22"/>
        <w:szCs w:val="22"/>
      </w:rPr>
    </w:pPr>
    <w:r w:rsidRPr="00480D0F">
      <w:rPr>
        <w:rStyle w:val="PageNumber"/>
        <w:rFonts w:ascii="Times New Roman" w:hAnsi="Times New Roman" w:cs="Times New Roman"/>
        <w:sz w:val="22"/>
        <w:szCs w:val="22"/>
      </w:rPr>
      <w:fldChar w:fldCharType="begin"/>
    </w:r>
    <w:r w:rsidRPr="00480D0F">
      <w:rPr>
        <w:rStyle w:val="PageNumber"/>
        <w:rFonts w:ascii="Times New Roman" w:hAnsi="Times New Roman" w:cs="Times New Roman"/>
        <w:sz w:val="22"/>
        <w:szCs w:val="22"/>
      </w:rPr>
      <w:instrText xml:space="preserve">PAGE  </w:instrText>
    </w:r>
    <w:r w:rsidRPr="00480D0F">
      <w:rPr>
        <w:rStyle w:val="PageNumber"/>
        <w:rFonts w:ascii="Times New Roman" w:hAnsi="Times New Roman" w:cs="Times New Roman"/>
        <w:sz w:val="22"/>
        <w:szCs w:val="22"/>
      </w:rPr>
      <w:fldChar w:fldCharType="separate"/>
    </w:r>
    <w:r w:rsidR="007C1BF3">
      <w:rPr>
        <w:rStyle w:val="PageNumber"/>
        <w:rFonts w:ascii="Times New Roman" w:hAnsi="Times New Roman" w:cs="Times New Roman"/>
        <w:noProof/>
        <w:sz w:val="22"/>
        <w:szCs w:val="22"/>
      </w:rPr>
      <w:t>18</w:t>
    </w:r>
    <w:r w:rsidRPr="00480D0F">
      <w:rPr>
        <w:rStyle w:val="PageNumber"/>
        <w:rFonts w:ascii="Times New Roman" w:hAnsi="Times New Roman" w:cs="Times New Roman"/>
        <w:sz w:val="22"/>
        <w:szCs w:val="22"/>
      </w:rPr>
      <w:fldChar w:fldCharType="end"/>
    </w:r>
  </w:p>
  <w:p w14:paraId="36E0E59A" w14:textId="77777777" w:rsidR="00480D0F" w:rsidRPr="009446D2" w:rsidRDefault="00480D0F">
    <w:pPr>
      <w:pStyle w:val="Footer"/>
      <w:rPr>
        <w:rFonts w:ascii="Arial" w:hAnsi="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05A4F" w14:textId="77777777" w:rsidR="00EF6A62" w:rsidRDefault="00EF6A62">
      <w:r>
        <w:separator/>
      </w:r>
    </w:p>
  </w:footnote>
  <w:footnote w:type="continuationSeparator" w:id="0">
    <w:p w14:paraId="27308FDD" w14:textId="77777777" w:rsidR="00EF6A62" w:rsidRDefault="00EF6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7EF2" w14:textId="77777777" w:rsidR="00480D0F" w:rsidRPr="00480D0F" w:rsidRDefault="00480D0F" w:rsidP="00480D0F">
    <w:pPr>
      <w:pStyle w:val="Header"/>
      <w:jc w:val="center"/>
      <w:rPr>
        <w:rFonts w:ascii="Times New Roman" w:hAnsi="Times New Roman" w:cs="Times New Roman"/>
        <w:b/>
        <w:sz w:val="22"/>
      </w:rPr>
    </w:pPr>
    <w:r w:rsidRPr="00480D0F">
      <w:rPr>
        <w:rFonts w:ascii="Times New Roman" w:hAnsi="Times New Roman" w:cs="Times New Roman"/>
        <w:b/>
        <w:sz w:val="22"/>
      </w:rPr>
      <w:t>133CSR30</w:t>
    </w:r>
  </w:p>
  <w:p w14:paraId="5C1FD597" w14:textId="77777777" w:rsidR="00480D0F" w:rsidRDefault="00480D0F">
    <w:pPr>
      <w:pStyle w:val="Header"/>
    </w:pPr>
  </w:p>
  <w:p w14:paraId="4C51ED3A" w14:textId="77777777" w:rsidR="00480D0F" w:rsidRPr="0026072E" w:rsidRDefault="00480D0F" w:rsidP="0026072E">
    <w:pPr>
      <w:pStyle w:val="Header"/>
      <w:numPr>
        <w:ins w:id="0" w:author="Richard Donovan" w:date="2004-09-24T15:01:00Z"/>
      </w:numP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78E4"/>
    <w:multiLevelType w:val="multilevel"/>
    <w:tmpl w:val="2480CF6E"/>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6"/>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4AB3DCF"/>
    <w:multiLevelType w:val="multilevel"/>
    <w:tmpl w:val="CCAC8B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43440"/>
    <w:multiLevelType w:val="multilevel"/>
    <w:tmpl w:val="86E22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E08A9"/>
    <w:multiLevelType w:val="multilevel"/>
    <w:tmpl w:val="F36C08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63B61DD"/>
    <w:multiLevelType w:val="multilevel"/>
    <w:tmpl w:val="6F9AC86E"/>
    <w:lvl w:ilvl="0">
      <w:start w:val="8"/>
      <w:numFmt w:val="decimal"/>
      <w:lvlText w:val="%1"/>
      <w:lvlJc w:val="left"/>
      <w:pPr>
        <w:tabs>
          <w:tab w:val="num" w:pos="360"/>
        </w:tabs>
        <w:ind w:left="360" w:hanging="360"/>
      </w:pPr>
      <w:rPr>
        <w:rFonts w:hint="default"/>
      </w:rPr>
    </w:lvl>
    <w:lvl w:ilvl="1">
      <w:start w:val="2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37CB1BC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39675F6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4FEE3176"/>
    <w:multiLevelType w:val="multilevel"/>
    <w:tmpl w:val="83605878"/>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AEB3D13"/>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5BD308D1"/>
    <w:multiLevelType w:val="multilevel"/>
    <w:tmpl w:val="F202F0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4"/>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63D94895"/>
    <w:multiLevelType w:val="multilevel"/>
    <w:tmpl w:val="68B454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34722901">
    <w:abstractNumId w:val="9"/>
  </w:num>
  <w:num w:numId="2" w16cid:durableId="1484273931">
    <w:abstractNumId w:val="5"/>
  </w:num>
  <w:num w:numId="3" w16cid:durableId="419717118">
    <w:abstractNumId w:val="8"/>
  </w:num>
  <w:num w:numId="4" w16cid:durableId="1817067944">
    <w:abstractNumId w:val="6"/>
  </w:num>
  <w:num w:numId="5" w16cid:durableId="512762618">
    <w:abstractNumId w:val="0"/>
  </w:num>
  <w:num w:numId="6" w16cid:durableId="2118139393">
    <w:abstractNumId w:val="4"/>
  </w:num>
  <w:num w:numId="7" w16cid:durableId="1789426102">
    <w:abstractNumId w:val="7"/>
  </w:num>
  <w:num w:numId="8" w16cid:durableId="289361111">
    <w:abstractNumId w:val="1"/>
  </w:num>
  <w:num w:numId="9" w16cid:durableId="692003564">
    <w:abstractNumId w:val="10"/>
  </w:num>
  <w:num w:numId="10" w16cid:durableId="2008359064">
    <w:abstractNumId w:val="2"/>
  </w:num>
  <w:num w:numId="11" w16cid:durableId="813523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25D"/>
    <w:rsid w:val="000021AF"/>
    <w:rsid w:val="000065D9"/>
    <w:rsid w:val="00010439"/>
    <w:rsid w:val="00012DBD"/>
    <w:rsid w:val="0001377F"/>
    <w:rsid w:val="00013EC1"/>
    <w:rsid w:val="00022052"/>
    <w:rsid w:val="000401B6"/>
    <w:rsid w:val="000427A4"/>
    <w:rsid w:val="00046F50"/>
    <w:rsid w:val="000620E8"/>
    <w:rsid w:val="00063490"/>
    <w:rsid w:val="00067000"/>
    <w:rsid w:val="00080C1F"/>
    <w:rsid w:val="000863C7"/>
    <w:rsid w:val="000875B5"/>
    <w:rsid w:val="00090158"/>
    <w:rsid w:val="00091B26"/>
    <w:rsid w:val="000946BE"/>
    <w:rsid w:val="0009625D"/>
    <w:rsid w:val="000C0C33"/>
    <w:rsid w:val="000D4331"/>
    <w:rsid w:val="000E544A"/>
    <w:rsid w:val="000E5B63"/>
    <w:rsid w:val="000E61D1"/>
    <w:rsid w:val="000E6D5E"/>
    <w:rsid w:val="000F4227"/>
    <w:rsid w:val="00100803"/>
    <w:rsid w:val="001141A5"/>
    <w:rsid w:val="0012402C"/>
    <w:rsid w:val="001252F8"/>
    <w:rsid w:val="0013274D"/>
    <w:rsid w:val="0014609D"/>
    <w:rsid w:val="001660D8"/>
    <w:rsid w:val="001663E7"/>
    <w:rsid w:val="00181D0E"/>
    <w:rsid w:val="001824B1"/>
    <w:rsid w:val="001A3BC4"/>
    <w:rsid w:val="001A427B"/>
    <w:rsid w:val="001B0862"/>
    <w:rsid w:val="001B4115"/>
    <w:rsid w:val="001B72DF"/>
    <w:rsid w:val="001C04DF"/>
    <w:rsid w:val="001D21FD"/>
    <w:rsid w:val="00200F8D"/>
    <w:rsid w:val="00202F5D"/>
    <w:rsid w:val="00212A3B"/>
    <w:rsid w:val="00221805"/>
    <w:rsid w:val="00223BD0"/>
    <w:rsid w:val="00224170"/>
    <w:rsid w:val="00233DCB"/>
    <w:rsid w:val="00235605"/>
    <w:rsid w:val="002364BE"/>
    <w:rsid w:val="0023787E"/>
    <w:rsid w:val="00242868"/>
    <w:rsid w:val="00243461"/>
    <w:rsid w:val="002435BA"/>
    <w:rsid w:val="002459F4"/>
    <w:rsid w:val="00247BDC"/>
    <w:rsid w:val="002569C2"/>
    <w:rsid w:val="002570D1"/>
    <w:rsid w:val="0026072E"/>
    <w:rsid w:val="00260E9C"/>
    <w:rsid w:val="002624CB"/>
    <w:rsid w:val="00273A09"/>
    <w:rsid w:val="00274411"/>
    <w:rsid w:val="00285AEB"/>
    <w:rsid w:val="00286FC1"/>
    <w:rsid w:val="002944FE"/>
    <w:rsid w:val="002969C6"/>
    <w:rsid w:val="00296D5E"/>
    <w:rsid w:val="002C5C10"/>
    <w:rsid w:val="002D146E"/>
    <w:rsid w:val="002E266D"/>
    <w:rsid w:val="002F156D"/>
    <w:rsid w:val="00303650"/>
    <w:rsid w:val="00304DE4"/>
    <w:rsid w:val="003077F2"/>
    <w:rsid w:val="003118CD"/>
    <w:rsid w:val="00317912"/>
    <w:rsid w:val="00323D90"/>
    <w:rsid w:val="00327A8D"/>
    <w:rsid w:val="003325CF"/>
    <w:rsid w:val="0033348A"/>
    <w:rsid w:val="00336393"/>
    <w:rsid w:val="00353EF1"/>
    <w:rsid w:val="00357FE6"/>
    <w:rsid w:val="003674B2"/>
    <w:rsid w:val="00374FD9"/>
    <w:rsid w:val="003854AB"/>
    <w:rsid w:val="00391395"/>
    <w:rsid w:val="003B0F10"/>
    <w:rsid w:val="003B3FDC"/>
    <w:rsid w:val="003B4B06"/>
    <w:rsid w:val="003B5B0D"/>
    <w:rsid w:val="003B7850"/>
    <w:rsid w:val="003C174C"/>
    <w:rsid w:val="003E03BC"/>
    <w:rsid w:val="003E5AFF"/>
    <w:rsid w:val="003E678D"/>
    <w:rsid w:val="003F11DB"/>
    <w:rsid w:val="0040274D"/>
    <w:rsid w:val="00411E66"/>
    <w:rsid w:val="004252BB"/>
    <w:rsid w:val="00426657"/>
    <w:rsid w:val="00427069"/>
    <w:rsid w:val="00433EAA"/>
    <w:rsid w:val="004369F8"/>
    <w:rsid w:val="00440B24"/>
    <w:rsid w:val="0044329A"/>
    <w:rsid w:val="00445492"/>
    <w:rsid w:val="004661FE"/>
    <w:rsid w:val="004729A8"/>
    <w:rsid w:val="00477BDE"/>
    <w:rsid w:val="00480D0F"/>
    <w:rsid w:val="00486576"/>
    <w:rsid w:val="004A2128"/>
    <w:rsid w:val="004A59C9"/>
    <w:rsid w:val="004B2040"/>
    <w:rsid w:val="004C62B0"/>
    <w:rsid w:val="004C6E6D"/>
    <w:rsid w:val="004C78EA"/>
    <w:rsid w:val="004C7F56"/>
    <w:rsid w:val="004D6462"/>
    <w:rsid w:val="004E58FB"/>
    <w:rsid w:val="004F1743"/>
    <w:rsid w:val="004F3D50"/>
    <w:rsid w:val="004F69B6"/>
    <w:rsid w:val="005037F0"/>
    <w:rsid w:val="0052029A"/>
    <w:rsid w:val="00524746"/>
    <w:rsid w:val="00533CAF"/>
    <w:rsid w:val="00536075"/>
    <w:rsid w:val="005362CA"/>
    <w:rsid w:val="005423F1"/>
    <w:rsid w:val="00550658"/>
    <w:rsid w:val="0055257C"/>
    <w:rsid w:val="00556211"/>
    <w:rsid w:val="00557344"/>
    <w:rsid w:val="0056713C"/>
    <w:rsid w:val="005778EE"/>
    <w:rsid w:val="00583343"/>
    <w:rsid w:val="00584A07"/>
    <w:rsid w:val="00592FD6"/>
    <w:rsid w:val="00597560"/>
    <w:rsid w:val="005B08B0"/>
    <w:rsid w:val="005B28E6"/>
    <w:rsid w:val="005B7F0D"/>
    <w:rsid w:val="005C017C"/>
    <w:rsid w:val="005C1085"/>
    <w:rsid w:val="005C20D9"/>
    <w:rsid w:val="005C65AC"/>
    <w:rsid w:val="005D02CE"/>
    <w:rsid w:val="005E0581"/>
    <w:rsid w:val="005E0B3B"/>
    <w:rsid w:val="005F4514"/>
    <w:rsid w:val="0060345D"/>
    <w:rsid w:val="00603802"/>
    <w:rsid w:val="00607045"/>
    <w:rsid w:val="00616B80"/>
    <w:rsid w:val="00621AF4"/>
    <w:rsid w:val="006316CF"/>
    <w:rsid w:val="006332C9"/>
    <w:rsid w:val="006509E1"/>
    <w:rsid w:val="00653B6C"/>
    <w:rsid w:val="006567AC"/>
    <w:rsid w:val="006614EB"/>
    <w:rsid w:val="006633D7"/>
    <w:rsid w:val="0068403E"/>
    <w:rsid w:val="00690403"/>
    <w:rsid w:val="00691AFB"/>
    <w:rsid w:val="00692EFD"/>
    <w:rsid w:val="00694D50"/>
    <w:rsid w:val="006A6A21"/>
    <w:rsid w:val="006A7B80"/>
    <w:rsid w:val="006B45AC"/>
    <w:rsid w:val="006C066B"/>
    <w:rsid w:val="006C3CB7"/>
    <w:rsid w:val="006E1B71"/>
    <w:rsid w:val="006F3A12"/>
    <w:rsid w:val="006F4228"/>
    <w:rsid w:val="00700766"/>
    <w:rsid w:val="0073216C"/>
    <w:rsid w:val="007338E6"/>
    <w:rsid w:val="007427F1"/>
    <w:rsid w:val="00756937"/>
    <w:rsid w:val="00765812"/>
    <w:rsid w:val="00773626"/>
    <w:rsid w:val="007908C9"/>
    <w:rsid w:val="00794082"/>
    <w:rsid w:val="007974F5"/>
    <w:rsid w:val="007A0D8A"/>
    <w:rsid w:val="007A398C"/>
    <w:rsid w:val="007A403F"/>
    <w:rsid w:val="007A655C"/>
    <w:rsid w:val="007B4E9D"/>
    <w:rsid w:val="007C1BF3"/>
    <w:rsid w:val="007C42FA"/>
    <w:rsid w:val="007C59F7"/>
    <w:rsid w:val="007E16E9"/>
    <w:rsid w:val="007E4317"/>
    <w:rsid w:val="0080533E"/>
    <w:rsid w:val="00805BE6"/>
    <w:rsid w:val="00807F87"/>
    <w:rsid w:val="00812885"/>
    <w:rsid w:val="00812932"/>
    <w:rsid w:val="00815F29"/>
    <w:rsid w:val="00821AD5"/>
    <w:rsid w:val="00827CD9"/>
    <w:rsid w:val="00831A43"/>
    <w:rsid w:val="00832808"/>
    <w:rsid w:val="00833640"/>
    <w:rsid w:val="00834743"/>
    <w:rsid w:val="00835C12"/>
    <w:rsid w:val="00836C72"/>
    <w:rsid w:val="008576B8"/>
    <w:rsid w:val="00890996"/>
    <w:rsid w:val="00894A66"/>
    <w:rsid w:val="008B78C8"/>
    <w:rsid w:val="008C2D7C"/>
    <w:rsid w:val="008C6F6B"/>
    <w:rsid w:val="008E0EDC"/>
    <w:rsid w:val="008E1DD5"/>
    <w:rsid w:val="008E53D5"/>
    <w:rsid w:val="00902DE4"/>
    <w:rsid w:val="00903089"/>
    <w:rsid w:val="00906C81"/>
    <w:rsid w:val="00907C8F"/>
    <w:rsid w:val="00915414"/>
    <w:rsid w:val="00916846"/>
    <w:rsid w:val="00924098"/>
    <w:rsid w:val="00924C1B"/>
    <w:rsid w:val="00925048"/>
    <w:rsid w:val="009264F2"/>
    <w:rsid w:val="00927E8F"/>
    <w:rsid w:val="00930906"/>
    <w:rsid w:val="009446D2"/>
    <w:rsid w:val="00951102"/>
    <w:rsid w:val="00953B09"/>
    <w:rsid w:val="00956B37"/>
    <w:rsid w:val="0096533E"/>
    <w:rsid w:val="00971174"/>
    <w:rsid w:val="009727C0"/>
    <w:rsid w:val="00973C29"/>
    <w:rsid w:val="00980015"/>
    <w:rsid w:val="00982F33"/>
    <w:rsid w:val="00983BEA"/>
    <w:rsid w:val="00986FA4"/>
    <w:rsid w:val="00987FBE"/>
    <w:rsid w:val="00995315"/>
    <w:rsid w:val="009B1520"/>
    <w:rsid w:val="009C1D63"/>
    <w:rsid w:val="009C4D07"/>
    <w:rsid w:val="009C56C4"/>
    <w:rsid w:val="009D2B19"/>
    <w:rsid w:val="009D4D66"/>
    <w:rsid w:val="009E0945"/>
    <w:rsid w:val="009F1A57"/>
    <w:rsid w:val="00A12742"/>
    <w:rsid w:val="00A210CA"/>
    <w:rsid w:val="00A21229"/>
    <w:rsid w:val="00A313AD"/>
    <w:rsid w:val="00A34A3D"/>
    <w:rsid w:val="00A368C9"/>
    <w:rsid w:val="00A44E1E"/>
    <w:rsid w:val="00A606C2"/>
    <w:rsid w:val="00A62BF6"/>
    <w:rsid w:val="00A83FF7"/>
    <w:rsid w:val="00A86DF5"/>
    <w:rsid w:val="00AA2344"/>
    <w:rsid w:val="00AA4876"/>
    <w:rsid w:val="00AA5CAE"/>
    <w:rsid w:val="00AB20D1"/>
    <w:rsid w:val="00AB57F9"/>
    <w:rsid w:val="00AC7FD3"/>
    <w:rsid w:val="00AD6C5C"/>
    <w:rsid w:val="00AD6C5D"/>
    <w:rsid w:val="00AE7320"/>
    <w:rsid w:val="00AF1934"/>
    <w:rsid w:val="00AF284E"/>
    <w:rsid w:val="00AF6B23"/>
    <w:rsid w:val="00AF7430"/>
    <w:rsid w:val="00B061D3"/>
    <w:rsid w:val="00B1488B"/>
    <w:rsid w:val="00B14DF1"/>
    <w:rsid w:val="00B16479"/>
    <w:rsid w:val="00B30244"/>
    <w:rsid w:val="00B4082A"/>
    <w:rsid w:val="00B5654F"/>
    <w:rsid w:val="00B6715C"/>
    <w:rsid w:val="00B72B68"/>
    <w:rsid w:val="00B75399"/>
    <w:rsid w:val="00B77C30"/>
    <w:rsid w:val="00B84481"/>
    <w:rsid w:val="00BB0FDE"/>
    <w:rsid w:val="00BB27D4"/>
    <w:rsid w:val="00BB3E95"/>
    <w:rsid w:val="00BB5E79"/>
    <w:rsid w:val="00BB60B8"/>
    <w:rsid w:val="00BD569E"/>
    <w:rsid w:val="00BD75CC"/>
    <w:rsid w:val="00BF6FBC"/>
    <w:rsid w:val="00C20623"/>
    <w:rsid w:val="00C22E4F"/>
    <w:rsid w:val="00C33874"/>
    <w:rsid w:val="00C34828"/>
    <w:rsid w:val="00C3532E"/>
    <w:rsid w:val="00C40F61"/>
    <w:rsid w:val="00C438B8"/>
    <w:rsid w:val="00C44031"/>
    <w:rsid w:val="00C55012"/>
    <w:rsid w:val="00C56DD2"/>
    <w:rsid w:val="00C62696"/>
    <w:rsid w:val="00C72264"/>
    <w:rsid w:val="00C823E7"/>
    <w:rsid w:val="00C90932"/>
    <w:rsid w:val="00C9324E"/>
    <w:rsid w:val="00C93AC2"/>
    <w:rsid w:val="00CB1102"/>
    <w:rsid w:val="00CB2735"/>
    <w:rsid w:val="00CB46F3"/>
    <w:rsid w:val="00CC19C5"/>
    <w:rsid w:val="00CC27A5"/>
    <w:rsid w:val="00CC6CEA"/>
    <w:rsid w:val="00CD5BBB"/>
    <w:rsid w:val="00CD7EA0"/>
    <w:rsid w:val="00CE066A"/>
    <w:rsid w:val="00CE16CD"/>
    <w:rsid w:val="00CE5905"/>
    <w:rsid w:val="00CF5B86"/>
    <w:rsid w:val="00D00F77"/>
    <w:rsid w:val="00D01067"/>
    <w:rsid w:val="00D03CD4"/>
    <w:rsid w:val="00D06FEB"/>
    <w:rsid w:val="00D14037"/>
    <w:rsid w:val="00D432A3"/>
    <w:rsid w:val="00D43C9B"/>
    <w:rsid w:val="00D45485"/>
    <w:rsid w:val="00D508CE"/>
    <w:rsid w:val="00D5620B"/>
    <w:rsid w:val="00D577F6"/>
    <w:rsid w:val="00D6312C"/>
    <w:rsid w:val="00D63DFC"/>
    <w:rsid w:val="00D65014"/>
    <w:rsid w:val="00D73FBA"/>
    <w:rsid w:val="00D80D8C"/>
    <w:rsid w:val="00D93789"/>
    <w:rsid w:val="00D959A7"/>
    <w:rsid w:val="00DA7A3C"/>
    <w:rsid w:val="00DB07B7"/>
    <w:rsid w:val="00DB1ED0"/>
    <w:rsid w:val="00DB518E"/>
    <w:rsid w:val="00DB7A69"/>
    <w:rsid w:val="00DC34AC"/>
    <w:rsid w:val="00DC5467"/>
    <w:rsid w:val="00DC6622"/>
    <w:rsid w:val="00DD1D1F"/>
    <w:rsid w:val="00DD4C39"/>
    <w:rsid w:val="00DD7324"/>
    <w:rsid w:val="00E37367"/>
    <w:rsid w:val="00E42D96"/>
    <w:rsid w:val="00E54B4C"/>
    <w:rsid w:val="00E6445C"/>
    <w:rsid w:val="00E67E07"/>
    <w:rsid w:val="00E67E85"/>
    <w:rsid w:val="00E7742F"/>
    <w:rsid w:val="00E90319"/>
    <w:rsid w:val="00E95646"/>
    <w:rsid w:val="00EA2665"/>
    <w:rsid w:val="00EA5B6C"/>
    <w:rsid w:val="00EA6694"/>
    <w:rsid w:val="00EB3C8B"/>
    <w:rsid w:val="00EB786E"/>
    <w:rsid w:val="00EC2932"/>
    <w:rsid w:val="00EC6AA0"/>
    <w:rsid w:val="00EC7A90"/>
    <w:rsid w:val="00ED5902"/>
    <w:rsid w:val="00ED7263"/>
    <w:rsid w:val="00EE25FB"/>
    <w:rsid w:val="00EE2FC9"/>
    <w:rsid w:val="00EE5FCD"/>
    <w:rsid w:val="00EE70AE"/>
    <w:rsid w:val="00EF55DA"/>
    <w:rsid w:val="00EF6A62"/>
    <w:rsid w:val="00EF72DF"/>
    <w:rsid w:val="00EF75A3"/>
    <w:rsid w:val="00F004B4"/>
    <w:rsid w:val="00F07E1E"/>
    <w:rsid w:val="00F10A78"/>
    <w:rsid w:val="00F1140B"/>
    <w:rsid w:val="00F11C59"/>
    <w:rsid w:val="00F15B66"/>
    <w:rsid w:val="00F22874"/>
    <w:rsid w:val="00F2303B"/>
    <w:rsid w:val="00F24B83"/>
    <w:rsid w:val="00F47DA8"/>
    <w:rsid w:val="00F51B73"/>
    <w:rsid w:val="00F52071"/>
    <w:rsid w:val="00F54D47"/>
    <w:rsid w:val="00F61169"/>
    <w:rsid w:val="00F61210"/>
    <w:rsid w:val="00F660F5"/>
    <w:rsid w:val="00F7141F"/>
    <w:rsid w:val="00F85910"/>
    <w:rsid w:val="00F86B29"/>
    <w:rsid w:val="00F87C04"/>
    <w:rsid w:val="00F913DA"/>
    <w:rsid w:val="00F925BA"/>
    <w:rsid w:val="00F950F2"/>
    <w:rsid w:val="00FA2BF5"/>
    <w:rsid w:val="00FA5F54"/>
    <w:rsid w:val="00FB57D8"/>
    <w:rsid w:val="00FD03C4"/>
    <w:rsid w:val="00FD2328"/>
    <w:rsid w:val="00FE0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5D6AE840"/>
  <w15:chartTrackingRefBased/>
  <w15:docId w15:val="{F057C53C-16F1-4103-8B8E-465E8E8C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Courier" w:hAnsi="Courier" w:cs="Courier"/>
    </w:rPr>
  </w:style>
  <w:style w:type="paragraph" w:styleId="Heading1">
    <w:name w:val="heading 1"/>
    <w:basedOn w:val="Normal"/>
    <w:next w:val="Normal"/>
    <w:qFormat/>
    <w:rsid w:val="00223BD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3BD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23BD0"/>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9625D"/>
    <w:rPr>
      <w:rFonts w:ascii="Tahoma" w:hAnsi="Tahoma" w:cs="Tahoma"/>
      <w:sz w:val="16"/>
      <w:szCs w:val="16"/>
    </w:rPr>
  </w:style>
  <w:style w:type="paragraph" w:styleId="Header">
    <w:name w:val="header"/>
    <w:basedOn w:val="Normal"/>
    <w:link w:val="HeaderChar"/>
    <w:uiPriority w:val="99"/>
    <w:rsid w:val="00CE5905"/>
    <w:pPr>
      <w:tabs>
        <w:tab w:val="center" w:pos="4320"/>
        <w:tab w:val="right" w:pos="8640"/>
      </w:tabs>
    </w:pPr>
  </w:style>
  <w:style w:type="paragraph" w:styleId="List2">
    <w:name w:val="List 2"/>
    <w:basedOn w:val="Normal"/>
    <w:rsid w:val="00223BD0"/>
    <w:pPr>
      <w:ind w:left="720" w:hanging="360"/>
    </w:pPr>
  </w:style>
  <w:style w:type="paragraph" w:styleId="List3">
    <w:name w:val="List 3"/>
    <w:basedOn w:val="Normal"/>
    <w:rsid w:val="00223BD0"/>
    <w:pPr>
      <w:ind w:left="1080" w:hanging="360"/>
    </w:pPr>
  </w:style>
  <w:style w:type="paragraph" w:styleId="List4">
    <w:name w:val="List 4"/>
    <w:basedOn w:val="Normal"/>
    <w:rsid w:val="00223BD0"/>
    <w:pPr>
      <w:ind w:left="1440" w:hanging="360"/>
    </w:pPr>
  </w:style>
  <w:style w:type="paragraph" w:styleId="List5">
    <w:name w:val="List 5"/>
    <w:basedOn w:val="Normal"/>
    <w:rsid w:val="00223BD0"/>
    <w:pPr>
      <w:ind w:left="1800" w:hanging="360"/>
    </w:pPr>
  </w:style>
  <w:style w:type="paragraph" w:styleId="BodyText">
    <w:name w:val="Body Text"/>
    <w:basedOn w:val="Normal"/>
    <w:rsid w:val="00223BD0"/>
    <w:pPr>
      <w:spacing w:after="120"/>
    </w:pPr>
  </w:style>
  <w:style w:type="character" w:styleId="Hyperlink">
    <w:name w:val="Hyperlink"/>
    <w:rsid w:val="00D65014"/>
    <w:rPr>
      <w:color w:val="0000FF"/>
      <w:u w:val="single"/>
    </w:rPr>
  </w:style>
  <w:style w:type="character" w:styleId="FollowedHyperlink">
    <w:name w:val="FollowedHyperlink"/>
    <w:rsid w:val="00AA4876"/>
    <w:rPr>
      <w:color w:val="800080"/>
      <w:u w:val="single"/>
    </w:rPr>
  </w:style>
  <w:style w:type="character" w:styleId="CommentReference">
    <w:name w:val="annotation reference"/>
    <w:semiHidden/>
    <w:rsid w:val="008E53D5"/>
    <w:rPr>
      <w:sz w:val="16"/>
      <w:szCs w:val="16"/>
    </w:rPr>
  </w:style>
  <w:style w:type="paragraph" w:styleId="CommentText">
    <w:name w:val="annotation text"/>
    <w:basedOn w:val="Normal"/>
    <w:semiHidden/>
    <w:rsid w:val="008E53D5"/>
  </w:style>
  <w:style w:type="paragraph" w:styleId="CommentSubject">
    <w:name w:val="annotation subject"/>
    <w:basedOn w:val="CommentText"/>
    <w:next w:val="CommentText"/>
    <w:semiHidden/>
    <w:rsid w:val="008E53D5"/>
    <w:rPr>
      <w:b/>
      <w:bCs/>
    </w:rPr>
  </w:style>
  <w:style w:type="paragraph" w:customStyle="1" w:styleId="BodyA">
    <w:name w:val="Body A"/>
    <w:rsid w:val="000E6D5E"/>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character" w:customStyle="1" w:styleId="HeaderChar">
    <w:name w:val="Header Char"/>
    <w:link w:val="Header"/>
    <w:uiPriority w:val="99"/>
    <w:rsid w:val="00480D0F"/>
    <w:rPr>
      <w:rFonts w:ascii="Courier" w:hAnsi="Courier" w:cs="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wvhepc.org/redirect/?id=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D4D53-3C94-40F2-8CD0-B6E0FC583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8979</Words>
  <Characters>50239</Characters>
  <Application>Microsoft Office Word</Application>
  <DocSecurity>0</DocSecurity>
  <Lines>918</Lines>
  <Paragraphs>233</Paragraphs>
  <ScaleCrop>false</ScaleCrop>
  <HeadingPairs>
    <vt:vector size="2" baseType="variant">
      <vt:variant>
        <vt:lpstr>Title</vt:lpstr>
      </vt:variant>
      <vt:variant>
        <vt:i4>1</vt:i4>
      </vt:variant>
    </vt:vector>
  </HeadingPairs>
  <TitlesOfParts>
    <vt:vector size="1" baseType="lpstr">
      <vt:lpstr>purchase</vt:lpstr>
    </vt:vector>
  </TitlesOfParts>
  <Company>hepc</Company>
  <LinksUpToDate>false</LinksUpToDate>
  <CharactersWithSpaces>59705</CharactersWithSpaces>
  <SharedDoc>false</SharedDoc>
  <HLinks>
    <vt:vector size="6" baseType="variant">
      <vt:variant>
        <vt:i4>4390996</vt:i4>
      </vt:variant>
      <vt:variant>
        <vt:i4>0</vt:i4>
      </vt:variant>
      <vt:variant>
        <vt:i4>0</vt:i4>
      </vt:variant>
      <vt:variant>
        <vt:i4>5</vt:i4>
      </vt:variant>
      <vt:variant>
        <vt:lpwstr>http://www.wvhepc.org/redirect/?id=23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dc:title>
  <dc:subject/>
  <dc:creator>Dennis Taylor</dc:creator>
  <cp:keywords/>
  <cp:lastModifiedBy>Cindy Anderson</cp:lastModifiedBy>
  <cp:revision>3</cp:revision>
  <cp:lastPrinted>2025-12-04T14:54:00Z</cp:lastPrinted>
  <dcterms:created xsi:type="dcterms:W3CDTF">2026-01-06T17:15:00Z</dcterms:created>
  <dcterms:modified xsi:type="dcterms:W3CDTF">2026-01-06T17:15:00Z</dcterms:modified>
</cp:coreProperties>
</file>