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FDA7B" w14:textId="0AFD1151" w:rsidR="001331BB" w:rsidRPr="008A4FCD"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p>
    <w:p w14:paraId="661D65D7"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r w:rsidRPr="00C23BB2">
        <w:rPr>
          <w:rFonts w:asciiTheme="minorHAnsi" w:hAnsiTheme="minorHAnsi" w:cs="Arial"/>
          <w:b/>
          <w:bCs/>
          <w:szCs w:val="20"/>
        </w:rPr>
        <w:t xml:space="preserve">TITLE </w:t>
      </w:r>
      <w:r w:rsidR="00450D66" w:rsidRPr="00C23BB2">
        <w:rPr>
          <w:rFonts w:asciiTheme="minorHAnsi" w:hAnsiTheme="minorHAnsi" w:cs="Arial"/>
          <w:b/>
          <w:bCs/>
          <w:szCs w:val="20"/>
        </w:rPr>
        <w:t>61</w:t>
      </w:r>
    </w:p>
    <w:p w14:paraId="10D8DC0C"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r w:rsidRPr="00C23BB2">
        <w:rPr>
          <w:rFonts w:asciiTheme="minorHAnsi" w:hAnsiTheme="minorHAnsi" w:cs="Arial"/>
          <w:b/>
          <w:bCs/>
          <w:szCs w:val="20"/>
        </w:rPr>
        <w:t>LEGISLATIVE RULE</w:t>
      </w:r>
    </w:p>
    <w:p w14:paraId="6A7E8442"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r w:rsidRPr="00C23BB2">
        <w:rPr>
          <w:rFonts w:asciiTheme="minorHAnsi" w:hAnsiTheme="minorHAnsi" w:cs="Arial"/>
          <w:b/>
          <w:bCs/>
          <w:szCs w:val="20"/>
        </w:rPr>
        <w:t>DEPARTMENT OF AGRICULTURE</w:t>
      </w:r>
    </w:p>
    <w:p w14:paraId="12A4D842"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p>
    <w:p w14:paraId="59090E41"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r w:rsidRPr="00C23BB2">
        <w:rPr>
          <w:rFonts w:asciiTheme="minorHAnsi" w:hAnsiTheme="minorHAnsi" w:cs="Arial"/>
          <w:b/>
          <w:bCs/>
          <w:szCs w:val="20"/>
        </w:rPr>
        <w:t xml:space="preserve">SERIES </w:t>
      </w:r>
      <w:r w:rsidR="00D23EB5" w:rsidRPr="00C23BB2">
        <w:rPr>
          <w:rFonts w:asciiTheme="minorHAnsi" w:hAnsiTheme="minorHAnsi" w:cs="Arial"/>
          <w:b/>
          <w:bCs/>
          <w:szCs w:val="20"/>
        </w:rPr>
        <w:t>36</w:t>
      </w:r>
      <w:r w:rsidRPr="00C23BB2">
        <w:rPr>
          <w:rFonts w:asciiTheme="minorHAnsi" w:hAnsiTheme="minorHAnsi" w:cs="Arial"/>
          <w:b/>
          <w:bCs/>
          <w:szCs w:val="20"/>
        </w:rPr>
        <w:t xml:space="preserve"> </w:t>
      </w:r>
    </w:p>
    <w:p w14:paraId="557FB4B3" w14:textId="525089DC" w:rsidR="001331BB" w:rsidRPr="006C27CF" w:rsidRDefault="006C27CF" w:rsidP="006C27C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szCs w:val="20"/>
        </w:rPr>
      </w:pPr>
      <w:r>
        <w:rPr>
          <w:rFonts w:asciiTheme="minorHAnsi" w:hAnsiTheme="minorHAnsi" w:cs="Arial"/>
          <w:b/>
          <w:szCs w:val="20"/>
        </w:rPr>
        <w:t>FARM TO FOOD BANK TAX CREDIT</w:t>
      </w:r>
    </w:p>
    <w:p w14:paraId="1F4425A0" w14:textId="77777777" w:rsidR="001331BB" w:rsidRPr="008A4FCD"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rPr>
          <w:rFonts w:ascii="Arial" w:hAnsi="Arial" w:cs="Arial"/>
          <w:sz w:val="22"/>
          <w:szCs w:val="22"/>
        </w:rPr>
      </w:pPr>
    </w:p>
    <w:p w14:paraId="14642280" w14:textId="77777777" w:rsidR="001331BB" w:rsidRPr="00A975F0" w:rsidRDefault="001331BB" w:rsidP="008275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b/>
          <w:bCs/>
          <w:sz w:val="22"/>
          <w:szCs w:val="22"/>
        </w:rPr>
        <w:t>§</w:t>
      </w:r>
      <w:r w:rsidR="007F0EE9"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t>1.  General.</w:t>
      </w:r>
    </w:p>
    <w:p w14:paraId="608C44E4"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03BC81B"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1.1.  Scope.  </w:t>
      </w:r>
      <w:r w:rsidRPr="00A975F0">
        <w:rPr>
          <w:rFonts w:asciiTheme="minorHAnsi" w:hAnsiTheme="minorHAnsi" w:cs="Arial"/>
          <w:sz w:val="22"/>
          <w:szCs w:val="22"/>
        </w:rPr>
        <w:noBreakHyphen/>
      </w:r>
      <w:r w:rsidRPr="00A975F0">
        <w:rPr>
          <w:rFonts w:asciiTheme="minorHAnsi" w:hAnsiTheme="minorHAnsi" w:cs="Arial"/>
          <w:sz w:val="22"/>
          <w:szCs w:val="22"/>
        </w:rPr>
        <w:noBreakHyphen/>
        <w:t xml:space="preserve"> This legislative rule sets forth the procedures and requirements for the Department of Agriculture’s administration of the farm</w:t>
      </w:r>
      <w:r w:rsidRPr="00A975F0">
        <w:rPr>
          <w:rFonts w:asciiTheme="minorHAnsi" w:hAnsiTheme="minorHAnsi" w:cs="Arial"/>
          <w:sz w:val="22"/>
          <w:szCs w:val="22"/>
        </w:rPr>
        <w:noBreakHyphen/>
        <w:t>to</w:t>
      </w:r>
      <w:r w:rsidRPr="00A975F0">
        <w:rPr>
          <w:rFonts w:asciiTheme="minorHAnsi" w:hAnsiTheme="minorHAnsi" w:cs="Arial"/>
          <w:sz w:val="22"/>
          <w:szCs w:val="22"/>
        </w:rPr>
        <w:noBreakHyphen/>
        <w:t>food bank tax credit that is established by W. Va. Code §11</w:t>
      </w:r>
      <w:r w:rsidRPr="00A975F0">
        <w:rPr>
          <w:rFonts w:asciiTheme="minorHAnsi" w:hAnsiTheme="minorHAnsi" w:cs="Arial"/>
          <w:sz w:val="22"/>
          <w:szCs w:val="22"/>
        </w:rPr>
        <w:noBreakHyphen/>
        <w:t>13DD</w:t>
      </w:r>
      <w:r w:rsidRPr="00A975F0">
        <w:rPr>
          <w:rFonts w:asciiTheme="minorHAnsi" w:hAnsiTheme="minorHAnsi" w:cs="Arial"/>
          <w:sz w:val="22"/>
          <w:szCs w:val="22"/>
        </w:rPr>
        <w:noBreakHyphen/>
        <w:t xml:space="preserve">1, </w:t>
      </w:r>
      <w:r w:rsidRPr="00A975F0">
        <w:rPr>
          <w:rFonts w:asciiTheme="minorHAnsi" w:hAnsiTheme="minorHAnsi" w:cs="Arial"/>
          <w:i/>
          <w:sz w:val="22"/>
          <w:szCs w:val="22"/>
        </w:rPr>
        <w:t>et seq</w:t>
      </w:r>
      <w:r w:rsidRPr="00A975F0">
        <w:rPr>
          <w:rFonts w:asciiTheme="minorHAnsi" w:hAnsiTheme="minorHAnsi" w:cs="Arial"/>
          <w:sz w:val="22"/>
          <w:szCs w:val="22"/>
        </w:rPr>
        <w:t>.</w:t>
      </w:r>
    </w:p>
    <w:p w14:paraId="10786F28"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774CFF9C"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1.2.  Authority.  </w:t>
      </w:r>
      <w:r w:rsidRPr="00A975F0">
        <w:rPr>
          <w:rFonts w:asciiTheme="minorHAnsi" w:hAnsiTheme="minorHAnsi" w:cs="Arial"/>
          <w:sz w:val="22"/>
          <w:szCs w:val="22"/>
        </w:rPr>
        <w:noBreakHyphen/>
      </w:r>
      <w:r w:rsidRPr="00A975F0">
        <w:rPr>
          <w:rFonts w:asciiTheme="minorHAnsi" w:hAnsiTheme="minorHAnsi" w:cs="Arial"/>
          <w:sz w:val="22"/>
          <w:szCs w:val="22"/>
        </w:rPr>
        <w:noBreakHyphen/>
        <w:t xml:space="preserve"> W. Va. Code §11</w:t>
      </w:r>
      <w:r w:rsidRPr="00A975F0">
        <w:rPr>
          <w:rFonts w:asciiTheme="minorHAnsi" w:hAnsiTheme="minorHAnsi" w:cs="Arial"/>
          <w:sz w:val="22"/>
          <w:szCs w:val="22"/>
        </w:rPr>
        <w:noBreakHyphen/>
        <w:t>13DD</w:t>
      </w:r>
      <w:r w:rsidRPr="00A975F0">
        <w:rPr>
          <w:rFonts w:asciiTheme="minorHAnsi" w:hAnsiTheme="minorHAnsi" w:cs="Arial"/>
          <w:sz w:val="22"/>
          <w:szCs w:val="22"/>
        </w:rPr>
        <w:noBreakHyphen/>
        <w:t>5</w:t>
      </w:r>
      <w:r w:rsidR="008A4FCD" w:rsidRPr="00A975F0">
        <w:rPr>
          <w:rFonts w:asciiTheme="minorHAnsi" w:hAnsiTheme="minorHAnsi" w:cs="Arial"/>
          <w:sz w:val="22"/>
          <w:szCs w:val="22"/>
        </w:rPr>
        <w:t>(b)</w:t>
      </w:r>
      <w:r w:rsidRPr="00A975F0">
        <w:rPr>
          <w:rFonts w:asciiTheme="minorHAnsi" w:hAnsiTheme="minorHAnsi" w:cs="Arial"/>
          <w:sz w:val="22"/>
          <w:szCs w:val="22"/>
        </w:rPr>
        <w:t xml:space="preserve">. </w:t>
      </w:r>
    </w:p>
    <w:p w14:paraId="5FF70713"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22D75C9D" w14:textId="63C8E285"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1.3.  Filing Date.  </w:t>
      </w:r>
      <w:r w:rsidRPr="00A975F0">
        <w:rPr>
          <w:rFonts w:asciiTheme="minorHAnsi" w:hAnsiTheme="minorHAnsi" w:cs="Arial"/>
          <w:sz w:val="22"/>
          <w:szCs w:val="22"/>
        </w:rPr>
        <w:noBreakHyphen/>
      </w:r>
      <w:r w:rsidRPr="00A975F0">
        <w:rPr>
          <w:rFonts w:asciiTheme="minorHAnsi" w:hAnsiTheme="minorHAnsi" w:cs="Arial"/>
          <w:sz w:val="22"/>
          <w:szCs w:val="22"/>
        </w:rPr>
        <w:noBreakHyphen/>
      </w:r>
      <w:r w:rsidR="008E6003">
        <w:rPr>
          <w:rFonts w:asciiTheme="minorHAnsi" w:hAnsiTheme="minorHAnsi" w:cs="Arial"/>
          <w:sz w:val="22"/>
          <w:szCs w:val="22"/>
        </w:rPr>
        <w:t xml:space="preserve">  </w:t>
      </w:r>
      <w:r w:rsidR="00973BEB" w:rsidRPr="00973BEB">
        <w:rPr>
          <w:rFonts w:asciiTheme="minorHAnsi" w:hAnsiTheme="minorHAnsi" w:cs="Arial"/>
          <w:strike/>
          <w:sz w:val="22"/>
          <w:szCs w:val="22"/>
        </w:rPr>
        <w:t>April 15, 2022</w:t>
      </w:r>
    </w:p>
    <w:p w14:paraId="3B08BE6A"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597DB801" w14:textId="6B91CE8B"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1.4.  Effective Date.  --</w:t>
      </w:r>
      <w:r w:rsidR="008E6003">
        <w:rPr>
          <w:rFonts w:asciiTheme="minorHAnsi" w:hAnsiTheme="minorHAnsi" w:cs="Arial"/>
          <w:sz w:val="22"/>
          <w:szCs w:val="22"/>
        </w:rPr>
        <w:t xml:space="preserve">  </w:t>
      </w:r>
      <w:r w:rsidR="00973BEB" w:rsidRPr="00973BEB">
        <w:rPr>
          <w:rFonts w:asciiTheme="minorHAnsi" w:hAnsiTheme="minorHAnsi" w:cs="Arial"/>
          <w:strike/>
          <w:sz w:val="22"/>
          <w:szCs w:val="22"/>
        </w:rPr>
        <w:t>April 15, 2022</w:t>
      </w:r>
    </w:p>
    <w:p w14:paraId="4708F3DA"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3D7FC4D7" w14:textId="35CD0EF8"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1.5.  Sunset </w:t>
      </w:r>
      <w:r w:rsidR="00C23BB2" w:rsidRPr="00A975F0">
        <w:rPr>
          <w:rFonts w:asciiTheme="minorHAnsi" w:hAnsiTheme="minorHAnsi" w:cs="Arial"/>
          <w:sz w:val="22"/>
          <w:szCs w:val="22"/>
        </w:rPr>
        <w:t xml:space="preserve">Date.  </w:t>
      </w:r>
      <w:r w:rsidRPr="00A975F0">
        <w:rPr>
          <w:rFonts w:asciiTheme="minorHAnsi" w:hAnsiTheme="minorHAnsi" w:cs="Arial"/>
          <w:sz w:val="22"/>
          <w:szCs w:val="22"/>
        </w:rPr>
        <w:t xml:space="preserve"> </w:t>
      </w:r>
      <w:r w:rsidRPr="00A975F0">
        <w:rPr>
          <w:rFonts w:asciiTheme="minorHAnsi" w:hAnsiTheme="minorHAnsi" w:cs="Arial"/>
          <w:sz w:val="22"/>
          <w:szCs w:val="22"/>
        </w:rPr>
        <w:noBreakHyphen/>
      </w:r>
      <w:r w:rsidRPr="00A975F0">
        <w:rPr>
          <w:rFonts w:asciiTheme="minorHAnsi" w:hAnsiTheme="minorHAnsi" w:cs="Arial"/>
          <w:sz w:val="22"/>
          <w:szCs w:val="22"/>
        </w:rPr>
        <w:noBreakHyphen/>
        <w:t xml:space="preserve"> This rule shall terminate and have no further force or effect </w:t>
      </w:r>
      <w:r w:rsidR="00CE15A2" w:rsidRPr="00657550">
        <w:rPr>
          <w:rFonts w:asciiTheme="minorHAnsi" w:hAnsiTheme="minorHAnsi" w:cs="Arial"/>
          <w:strike/>
          <w:sz w:val="22"/>
          <w:szCs w:val="22"/>
        </w:rPr>
        <w:t>on June 1, 2024</w:t>
      </w:r>
      <w:r w:rsidR="00657550">
        <w:rPr>
          <w:rFonts w:asciiTheme="minorHAnsi" w:hAnsiTheme="minorHAnsi" w:cs="Arial"/>
          <w:sz w:val="22"/>
          <w:szCs w:val="22"/>
        </w:rPr>
        <w:t xml:space="preserve"> </w:t>
      </w:r>
      <w:r w:rsidR="00DB7641">
        <w:rPr>
          <w:rFonts w:asciiTheme="minorHAnsi" w:hAnsiTheme="minorHAnsi" w:cs="Arial"/>
          <w:sz w:val="22"/>
          <w:szCs w:val="22"/>
          <w:u w:val="single"/>
        </w:rPr>
        <w:t xml:space="preserve">on August 1, </w:t>
      </w:r>
      <w:r w:rsidR="00973BEB">
        <w:rPr>
          <w:rFonts w:asciiTheme="minorHAnsi" w:hAnsiTheme="minorHAnsi" w:cs="Arial"/>
          <w:sz w:val="22"/>
          <w:szCs w:val="22"/>
          <w:u w:val="single"/>
        </w:rPr>
        <w:t>2032</w:t>
      </w:r>
      <w:r w:rsidR="00CE15A2">
        <w:rPr>
          <w:rFonts w:asciiTheme="minorHAnsi" w:hAnsiTheme="minorHAnsi" w:cs="Arial"/>
          <w:sz w:val="22"/>
          <w:szCs w:val="22"/>
        </w:rPr>
        <w:t>.</w:t>
      </w:r>
      <w:r w:rsidRPr="00A975F0">
        <w:rPr>
          <w:rFonts w:asciiTheme="minorHAnsi" w:hAnsiTheme="minorHAnsi" w:cs="Arial"/>
          <w:sz w:val="22"/>
          <w:szCs w:val="22"/>
        </w:rPr>
        <w:t xml:space="preserve"> </w:t>
      </w:r>
    </w:p>
    <w:p w14:paraId="69AF535B"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061DAF7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1.6.  Applicability. -- The farm</w:t>
      </w:r>
      <w:r w:rsidRPr="00A975F0">
        <w:rPr>
          <w:rFonts w:asciiTheme="minorHAnsi" w:hAnsiTheme="minorHAnsi" w:cs="Arial"/>
          <w:sz w:val="22"/>
          <w:szCs w:val="22"/>
        </w:rPr>
        <w:noBreakHyphen/>
        <w:t>to</w:t>
      </w:r>
      <w:r w:rsidRPr="00A975F0">
        <w:rPr>
          <w:rFonts w:asciiTheme="minorHAnsi" w:hAnsiTheme="minorHAnsi" w:cs="Arial"/>
          <w:sz w:val="22"/>
          <w:szCs w:val="22"/>
        </w:rPr>
        <w:noBreakHyphen/>
        <w:t>food bank tax credit is available to qualified donors who make eligible and certified donations after December 31, 2017.</w:t>
      </w:r>
    </w:p>
    <w:p w14:paraId="3BE02C50"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2210BDA0" w14:textId="77777777" w:rsidR="001331BB" w:rsidRPr="00A975F0" w:rsidRDefault="007F0EE9"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1331BB" w:rsidRPr="00A975F0">
        <w:rPr>
          <w:rFonts w:asciiTheme="minorHAnsi" w:hAnsiTheme="minorHAnsi" w:cs="Arial"/>
          <w:b/>
          <w:bCs/>
          <w:sz w:val="22"/>
          <w:szCs w:val="22"/>
        </w:rPr>
        <w:t>2.  Definitions.</w:t>
      </w:r>
    </w:p>
    <w:p w14:paraId="77475E5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7FA364D"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2.1.  “</w:t>
      </w:r>
      <w:r w:rsidR="00AF5C81" w:rsidRPr="00A975F0">
        <w:rPr>
          <w:rFonts w:asciiTheme="minorHAnsi" w:hAnsiTheme="minorHAnsi" w:cs="Arial"/>
          <w:sz w:val="22"/>
          <w:szCs w:val="22"/>
        </w:rPr>
        <w:t xml:space="preserve">Agriculture </w:t>
      </w:r>
      <w:r w:rsidRPr="00A975F0">
        <w:rPr>
          <w:rFonts w:asciiTheme="minorHAnsi" w:hAnsiTheme="minorHAnsi" w:cs="Arial"/>
          <w:sz w:val="22"/>
          <w:szCs w:val="22"/>
        </w:rPr>
        <w:t>Commissioner” means the Commissioner of the Department of Agriculture.</w:t>
      </w:r>
    </w:p>
    <w:p w14:paraId="2501D89A"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52DF615D"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w:t>
      </w:r>
      <w:r w:rsidR="005822CF" w:rsidRPr="00A975F0">
        <w:rPr>
          <w:rFonts w:asciiTheme="minorHAnsi" w:hAnsiTheme="minorHAnsi" w:cs="Arial"/>
          <w:sz w:val="22"/>
          <w:szCs w:val="22"/>
        </w:rPr>
        <w:t>2</w:t>
      </w:r>
      <w:r w:rsidRPr="00A975F0">
        <w:rPr>
          <w:rFonts w:asciiTheme="minorHAnsi" w:hAnsiTheme="minorHAnsi" w:cs="Arial"/>
          <w:sz w:val="22"/>
          <w:szCs w:val="22"/>
        </w:rPr>
        <w:t xml:space="preserve">.  “Donation” means </w:t>
      </w:r>
      <w:r w:rsidR="000E0B05" w:rsidRPr="00A975F0">
        <w:rPr>
          <w:rFonts w:asciiTheme="minorHAnsi" w:hAnsiTheme="minorHAnsi" w:cs="Arial"/>
          <w:sz w:val="22"/>
          <w:szCs w:val="22"/>
        </w:rPr>
        <w:t xml:space="preserve">edible </w:t>
      </w:r>
      <w:r w:rsidRPr="00A975F0">
        <w:rPr>
          <w:rFonts w:asciiTheme="minorHAnsi" w:hAnsiTheme="minorHAnsi" w:cs="Arial"/>
          <w:sz w:val="22"/>
          <w:szCs w:val="22"/>
        </w:rPr>
        <w:t>agricultural products provided free of charge to a non</w:t>
      </w:r>
      <w:r w:rsidRPr="00A975F0">
        <w:rPr>
          <w:rFonts w:asciiTheme="minorHAnsi" w:hAnsiTheme="minorHAnsi" w:cs="Arial"/>
          <w:sz w:val="22"/>
          <w:szCs w:val="22"/>
        </w:rPr>
        <w:noBreakHyphen/>
        <w:t>profit food program.</w:t>
      </w:r>
    </w:p>
    <w:p w14:paraId="5EA70952" w14:textId="77777777" w:rsidR="00894C6E" w:rsidRPr="00A975F0" w:rsidRDefault="00894C6E"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491D7524" w14:textId="77777777" w:rsidR="009E2F2A" w:rsidRPr="00A975F0" w:rsidRDefault="005822CF"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2.3.  </w:t>
      </w:r>
      <w:r w:rsidR="009E2F2A" w:rsidRPr="00A975F0">
        <w:rPr>
          <w:rFonts w:asciiTheme="minorHAnsi" w:hAnsiTheme="minorHAnsi" w:cs="Arial"/>
          <w:sz w:val="22"/>
          <w:szCs w:val="22"/>
        </w:rPr>
        <w:t>“Edible agricultural products” means fruits, vegetables, beef, poultry, pork, fish or any other edible product raised or grown in West Virginia that is intended for, and fit for, human consumption;</w:t>
      </w:r>
    </w:p>
    <w:p w14:paraId="0A23C49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1938A407"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w:t>
      </w:r>
      <w:r w:rsidR="005822CF" w:rsidRPr="00A975F0">
        <w:rPr>
          <w:rFonts w:asciiTheme="minorHAnsi" w:hAnsiTheme="minorHAnsi" w:cs="Arial"/>
          <w:sz w:val="22"/>
          <w:szCs w:val="22"/>
        </w:rPr>
        <w:t>4</w:t>
      </w:r>
      <w:r w:rsidRPr="00A975F0">
        <w:rPr>
          <w:rFonts w:asciiTheme="minorHAnsi" w:hAnsiTheme="minorHAnsi" w:cs="Arial"/>
          <w:sz w:val="22"/>
          <w:szCs w:val="22"/>
        </w:rPr>
        <w:t xml:space="preserve">. </w:t>
      </w:r>
      <w:r w:rsidR="008A4FCD" w:rsidRPr="00A975F0">
        <w:rPr>
          <w:rFonts w:asciiTheme="minorHAnsi" w:hAnsiTheme="minorHAnsi" w:cs="Arial"/>
          <w:sz w:val="22"/>
          <w:szCs w:val="22"/>
        </w:rPr>
        <w:t xml:space="preserve"> </w:t>
      </w:r>
      <w:r w:rsidRPr="00A975F0">
        <w:rPr>
          <w:rFonts w:asciiTheme="minorHAnsi" w:hAnsiTheme="minorHAnsi" w:cs="Arial"/>
          <w:sz w:val="22"/>
          <w:szCs w:val="22"/>
        </w:rPr>
        <w:t>“Farming taxpayer” means a West Virginia taxpayer responsible for, and deriving income of, at least $1,000 from growing fruits, vegetables or other edible agricultural products or from raising beef, poultry, pork, fish or other edible agricultural products.</w:t>
      </w:r>
    </w:p>
    <w:p w14:paraId="2CF9609C"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75FBFFC2"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w:t>
      </w:r>
      <w:r w:rsidR="005822CF" w:rsidRPr="00A975F0">
        <w:rPr>
          <w:rFonts w:asciiTheme="minorHAnsi" w:hAnsiTheme="minorHAnsi" w:cs="Arial"/>
          <w:sz w:val="22"/>
          <w:szCs w:val="22"/>
        </w:rPr>
        <w:t>5</w:t>
      </w:r>
      <w:r w:rsidRPr="00A975F0">
        <w:rPr>
          <w:rFonts w:asciiTheme="minorHAnsi" w:hAnsiTheme="minorHAnsi" w:cs="Arial"/>
          <w:sz w:val="22"/>
          <w:szCs w:val="22"/>
        </w:rPr>
        <w:t>.  “Nonprofit food program” means a surplus food collection and distribution program operated and established to collect donated food for redistribution to persons in need and is recognized as exempt from federal taxation under Section 501(c)(3) of the Internal Revenue Code.</w:t>
      </w:r>
    </w:p>
    <w:p w14:paraId="5F8FB36E"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26E369D7"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w:t>
      </w:r>
      <w:r w:rsidR="005822CF" w:rsidRPr="00A975F0">
        <w:rPr>
          <w:rFonts w:asciiTheme="minorHAnsi" w:hAnsiTheme="minorHAnsi" w:cs="Arial"/>
          <w:sz w:val="22"/>
          <w:szCs w:val="22"/>
        </w:rPr>
        <w:t>6</w:t>
      </w:r>
      <w:r w:rsidRPr="00A975F0">
        <w:rPr>
          <w:rFonts w:asciiTheme="minorHAnsi" w:hAnsiTheme="minorHAnsi" w:cs="Arial"/>
          <w:sz w:val="22"/>
          <w:szCs w:val="22"/>
        </w:rPr>
        <w:t>.  “Tax Commissioner” means the State Tax Commissioner.</w:t>
      </w:r>
    </w:p>
    <w:p w14:paraId="7D601FA3"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6BAABBCE" w14:textId="77777777" w:rsidR="000E0B05" w:rsidRPr="00A975F0" w:rsidRDefault="005822CF" w:rsidP="000E0B0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2.7. “</w:t>
      </w:r>
      <w:r w:rsidR="000E0B05" w:rsidRPr="00A975F0">
        <w:rPr>
          <w:rFonts w:asciiTheme="minorHAnsi" w:hAnsiTheme="minorHAnsi" w:cs="Arial"/>
          <w:sz w:val="22"/>
          <w:szCs w:val="22"/>
        </w:rPr>
        <w:t>Tax Credit” means the farm</w:t>
      </w:r>
      <w:r w:rsidR="000E0B05" w:rsidRPr="00A975F0">
        <w:rPr>
          <w:rFonts w:asciiTheme="minorHAnsi" w:hAnsiTheme="minorHAnsi" w:cs="Arial"/>
          <w:sz w:val="22"/>
          <w:szCs w:val="22"/>
        </w:rPr>
        <w:noBreakHyphen/>
        <w:t>to</w:t>
      </w:r>
      <w:r w:rsidR="000E0B05" w:rsidRPr="00A975F0">
        <w:rPr>
          <w:rFonts w:asciiTheme="minorHAnsi" w:hAnsiTheme="minorHAnsi" w:cs="Arial"/>
          <w:sz w:val="22"/>
          <w:szCs w:val="22"/>
        </w:rPr>
        <w:noBreakHyphen/>
        <w:t>food bank tax credit authorized by W. Va. Code §11</w:t>
      </w:r>
      <w:r w:rsidR="000E0B05" w:rsidRPr="00A975F0">
        <w:rPr>
          <w:rFonts w:asciiTheme="minorHAnsi" w:hAnsiTheme="minorHAnsi" w:cs="Arial"/>
          <w:sz w:val="22"/>
          <w:szCs w:val="22"/>
        </w:rPr>
        <w:noBreakHyphen/>
        <w:t>13DD</w:t>
      </w:r>
      <w:r w:rsidR="000E0B05" w:rsidRPr="00A975F0">
        <w:rPr>
          <w:rFonts w:asciiTheme="minorHAnsi" w:hAnsiTheme="minorHAnsi" w:cs="Arial"/>
          <w:sz w:val="22"/>
          <w:szCs w:val="22"/>
        </w:rPr>
        <w:noBreakHyphen/>
        <w:t xml:space="preserve">1, </w:t>
      </w:r>
      <w:r w:rsidR="000E0B05" w:rsidRPr="00A975F0">
        <w:rPr>
          <w:rFonts w:asciiTheme="minorHAnsi" w:hAnsiTheme="minorHAnsi" w:cs="Arial"/>
          <w:i/>
          <w:sz w:val="22"/>
          <w:szCs w:val="22"/>
        </w:rPr>
        <w:t>et seq</w:t>
      </w:r>
      <w:r w:rsidR="000E0B05" w:rsidRPr="00A975F0">
        <w:rPr>
          <w:rFonts w:asciiTheme="minorHAnsi" w:hAnsiTheme="minorHAnsi" w:cs="Arial"/>
          <w:sz w:val="22"/>
          <w:szCs w:val="22"/>
        </w:rPr>
        <w:t>.</w:t>
      </w:r>
    </w:p>
    <w:p w14:paraId="0FF3B6F7" w14:textId="77777777" w:rsidR="000E0B05" w:rsidRPr="00A975F0" w:rsidRDefault="000E0B05"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13BECF37" w14:textId="77777777" w:rsidR="000E0B05" w:rsidRPr="00A975F0" w:rsidRDefault="000E0B05"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1A202E46"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bCs/>
          <w:sz w:val="22"/>
          <w:szCs w:val="22"/>
        </w:rPr>
      </w:pPr>
    </w:p>
    <w:p w14:paraId="5F9BFD3C" w14:textId="77777777" w:rsidR="001331BB" w:rsidRPr="00A975F0" w:rsidRDefault="007F0EE9"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b/>
          <w:bCs/>
          <w:sz w:val="22"/>
          <w:szCs w:val="22"/>
        </w:rPr>
        <w:lastRenderedPageBreak/>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1331BB" w:rsidRPr="00A975F0">
        <w:rPr>
          <w:rFonts w:asciiTheme="minorHAnsi" w:hAnsiTheme="minorHAnsi" w:cs="Arial"/>
          <w:b/>
          <w:bCs/>
          <w:sz w:val="22"/>
          <w:szCs w:val="22"/>
        </w:rPr>
        <w:t>3.  Tax Credit Authorized</w:t>
      </w:r>
      <w:r w:rsidR="008A4FCD" w:rsidRPr="00A975F0">
        <w:rPr>
          <w:rFonts w:asciiTheme="minorHAnsi" w:hAnsiTheme="minorHAnsi" w:cs="Arial"/>
          <w:b/>
          <w:bCs/>
          <w:sz w:val="22"/>
          <w:szCs w:val="22"/>
        </w:rPr>
        <w:t>; Effective Date</w:t>
      </w:r>
      <w:r w:rsidR="001331BB" w:rsidRPr="00A975F0">
        <w:rPr>
          <w:rFonts w:asciiTheme="minorHAnsi" w:hAnsiTheme="minorHAnsi" w:cs="Arial"/>
          <w:b/>
          <w:bCs/>
          <w:sz w:val="22"/>
          <w:szCs w:val="22"/>
        </w:rPr>
        <w:t>.</w:t>
      </w:r>
    </w:p>
    <w:p w14:paraId="4D715EB8" w14:textId="77777777" w:rsidR="000E41B9" w:rsidRPr="00A975F0" w:rsidRDefault="000E41B9"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2DC56473" w14:textId="77DF903B" w:rsidR="001331BB" w:rsidRPr="00A975F0" w:rsidRDefault="000E41B9" w:rsidP="000E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001331BB" w:rsidRPr="00A975F0">
        <w:rPr>
          <w:rFonts w:asciiTheme="minorHAnsi" w:hAnsiTheme="minorHAnsi" w:cs="Arial"/>
          <w:sz w:val="22"/>
          <w:szCs w:val="22"/>
        </w:rPr>
        <w:t>3.1.  W. Va. Code §11</w:t>
      </w:r>
      <w:r w:rsidR="001331BB" w:rsidRPr="00A975F0">
        <w:rPr>
          <w:rFonts w:asciiTheme="minorHAnsi" w:hAnsiTheme="minorHAnsi" w:cs="Arial"/>
          <w:sz w:val="22"/>
          <w:szCs w:val="22"/>
        </w:rPr>
        <w:noBreakHyphen/>
        <w:t>13DD</w:t>
      </w:r>
      <w:r w:rsidR="001331BB" w:rsidRPr="00A975F0">
        <w:rPr>
          <w:rFonts w:asciiTheme="minorHAnsi" w:hAnsiTheme="minorHAnsi" w:cs="Arial"/>
          <w:sz w:val="22"/>
          <w:szCs w:val="22"/>
        </w:rPr>
        <w:noBreakHyphen/>
        <w:t xml:space="preserve">1, </w:t>
      </w:r>
      <w:r w:rsidR="001331BB" w:rsidRPr="00A975F0">
        <w:rPr>
          <w:rFonts w:asciiTheme="minorHAnsi" w:hAnsiTheme="minorHAnsi" w:cs="Arial"/>
          <w:i/>
          <w:sz w:val="22"/>
          <w:szCs w:val="22"/>
        </w:rPr>
        <w:t>et seq</w:t>
      </w:r>
      <w:r w:rsidR="001331BB" w:rsidRPr="00A975F0">
        <w:rPr>
          <w:rFonts w:asciiTheme="minorHAnsi" w:hAnsiTheme="minorHAnsi" w:cs="Arial"/>
          <w:sz w:val="22"/>
          <w:szCs w:val="22"/>
        </w:rPr>
        <w:t xml:space="preserve">., authorizes a tax credit for farming taxpayers making donations of edible agricultural products to nonprofit food programs after </w:t>
      </w:r>
      <w:r w:rsidR="00507D52" w:rsidRPr="00A975F0">
        <w:rPr>
          <w:rFonts w:asciiTheme="minorHAnsi" w:hAnsiTheme="minorHAnsi" w:cs="Arial"/>
          <w:sz w:val="22"/>
          <w:szCs w:val="22"/>
        </w:rPr>
        <w:t>December 3</w:t>
      </w:r>
      <w:r w:rsidR="001331BB" w:rsidRPr="00A975F0">
        <w:rPr>
          <w:rFonts w:asciiTheme="minorHAnsi" w:hAnsiTheme="minorHAnsi" w:cs="Arial"/>
          <w:sz w:val="22"/>
          <w:szCs w:val="22"/>
        </w:rPr>
        <w:t xml:space="preserve">1, </w:t>
      </w:r>
      <w:r w:rsidR="00507D52" w:rsidRPr="00A975F0">
        <w:rPr>
          <w:rFonts w:asciiTheme="minorHAnsi" w:hAnsiTheme="minorHAnsi" w:cs="Arial"/>
          <w:sz w:val="22"/>
          <w:szCs w:val="22"/>
        </w:rPr>
        <w:t>2017</w:t>
      </w:r>
      <w:r w:rsidR="001331BB" w:rsidRPr="00A975F0">
        <w:rPr>
          <w:rFonts w:asciiTheme="minorHAnsi" w:hAnsiTheme="minorHAnsi" w:cs="Arial"/>
          <w:sz w:val="22"/>
          <w:szCs w:val="22"/>
        </w:rPr>
        <w:t>.</w:t>
      </w:r>
    </w:p>
    <w:p w14:paraId="08AB5AA2"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30C0BDF0" w14:textId="77777777" w:rsidR="001331BB" w:rsidRPr="00A975F0" w:rsidRDefault="007F0EE9"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sz w:val="22"/>
          <w:szCs w:val="22"/>
        </w:rPr>
      </w:pPr>
      <w:r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1331BB" w:rsidRPr="00A975F0">
        <w:rPr>
          <w:rFonts w:asciiTheme="minorHAnsi" w:hAnsiTheme="minorHAnsi" w:cs="Arial"/>
          <w:b/>
          <w:sz w:val="22"/>
          <w:szCs w:val="22"/>
        </w:rPr>
        <w:t>4.  Procedure for Certification.</w:t>
      </w:r>
    </w:p>
    <w:p w14:paraId="6D4365CB"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4DA51322"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t xml:space="preserve">4.1.  </w:t>
      </w:r>
      <w:r w:rsidR="005B3021" w:rsidRPr="00A975F0">
        <w:rPr>
          <w:rFonts w:asciiTheme="minorHAnsi" w:hAnsiTheme="minorHAnsi" w:cs="Arial"/>
          <w:sz w:val="22"/>
          <w:szCs w:val="22"/>
        </w:rPr>
        <w:t xml:space="preserve">Per the </w:t>
      </w:r>
      <w:r w:rsidRPr="00A975F0">
        <w:rPr>
          <w:rFonts w:asciiTheme="minorHAnsi" w:hAnsiTheme="minorHAnsi" w:cs="Arial"/>
          <w:sz w:val="22"/>
          <w:szCs w:val="22"/>
        </w:rPr>
        <w:t>definition set forth in W. Va. Code §11</w:t>
      </w:r>
      <w:r w:rsidRPr="00A975F0">
        <w:rPr>
          <w:rFonts w:asciiTheme="minorHAnsi" w:hAnsiTheme="minorHAnsi" w:cs="Arial"/>
          <w:sz w:val="22"/>
          <w:szCs w:val="22"/>
        </w:rPr>
        <w:noBreakHyphen/>
        <w:t>13DD</w:t>
      </w:r>
      <w:r w:rsidRPr="00A975F0">
        <w:rPr>
          <w:rFonts w:asciiTheme="minorHAnsi" w:hAnsiTheme="minorHAnsi" w:cs="Arial"/>
          <w:sz w:val="22"/>
          <w:szCs w:val="22"/>
        </w:rPr>
        <w:noBreakHyphen/>
        <w:t>2(3), “edible agricultural product” shall include the following:</w:t>
      </w:r>
    </w:p>
    <w:p w14:paraId="50DBD8E4"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1D1C7EFE"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Pr="00A975F0">
        <w:rPr>
          <w:rFonts w:asciiTheme="minorHAnsi" w:hAnsiTheme="minorHAnsi" w:cs="Arial"/>
          <w:sz w:val="22"/>
          <w:szCs w:val="22"/>
        </w:rPr>
        <w:tab/>
        <w:t>4.1.a.  Fruits and vegetables;</w:t>
      </w:r>
    </w:p>
    <w:p w14:paraId="694099C8"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6E5880BE"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Pr="00A975F0">
        <w:rPr>
          <w:rFonts w:asciiTheme="minorHAnsi" w:hAnsiTheme="minorHAnsi" w:cs="Arial"/>
          <w:sz w:val="22"/>
          <w:szCs w:val="22"/>
        </w:rPr>
        <w:tab/>
        <w:t>4.1.b.  Meats, including fish;</w:t>
      </w:r>
    </w:p>
    <w:p w14:paraId="544FF93A"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1B18F7D2"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Pr="00A975F0">
        <w:rPr>
          <w:rFonts w:asciiTheme="minorHAnsi" w:hAnsiTheme="minorHAnsi" w:cs="Arial"/>
          <w:sz w:val="22"/>
          <w:szCs w:val="22"/>
        </w:rPr>
        <w:tab/>
        <w:t>4.1.c.  Grains;</w:t>
      </w:r>
    </w:p>
    <w:p w14:paraId="27E7ED49"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786D3A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Pr="00A975F0">
        <w:rPr>
          <w:rFonts w:asciiTheme="minorHAnsi" w:hAnsiTheme="minorHAnsi" w:cs="Arial"/>
          <w:sz w:val="22"/>
          <w:szCs w:val="22"/>
        </w:rPr>
        <w:tab/>
        <w:t>4.1.d.  Dairy products</w:t>
      </w:r>
      <w:r w:rsidR="00DA3BA5" w:rsidRPr="00A975F0">
        <w:rPr>
          <w:rFonts w:asciiTheme="minorHAnsi" w:hAnsiTheme="minorHAnsi" w:cs="Arial"/>
          <w:sz w:val="22"/>
          <w:szCs w:val="22"/>
        </w:rPr>
        <w:t>.</w:t>
      </w:r>
      <w:r w:rsidRPr="00A975F0">
        <w:rPr>
          <w:rFonts w:asciiTheme="minorHAnsi" w:hAnsiTheme="minorHAnsi" w:cs="Arial"/>
          <w:sz w:val="22"/>
          <w:szCs w:val="22"/>
        </w:rPr>
        <w:t xml:space="preserve">; </w:t>
      </w:r>
    </w:p>
    <w:p w14:paraId="5A716D40" w14:textId="77777777" w:rsidR="00360F4D" w:rsidRPr="00A975F0" w:rsidRDefault="00360F4D"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4C791F12" w14:textId="77777777" w:rsidR="00360F4D" w:rsidRPr="00A975F0" w:rsidRDefault="00360F4D"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4.2.  The Department </w:t>
      </w:r>
      <w:r w:rsidR="00FC37B1" w:rsidRPr="00A975F0">
        <w:rPr>
          <w:rFonts w:asciiTheme="minorHAnsi" w:hAnsiTheme="minorHAnsi" w:cs="Arial"/>
          <w:sz w:val="22"/>
          <w:szCs w:val="22"/>
        </w:rPr>
        <w:t>of Agriculture</w:t>
      </w:r>
      <w:r w:rsidR="005822CF" w:rsidRPr="00A975F0">
        <w:rPr>
          <w:rFonts w:asciiTheme="minorHAnsi" w:hAnsiTheme="minorHAnsi" w:cs="Arial"/>
          <w:sz w:val="22"/>
          <w:szCs w:val="22"/>
        </w:rPr>
        <w:t xml:space="preserve"> </w:t>
      </w:r>
      <w:r w:rsidRPr="00A975F0">
        <w:rPr>
          <w:rFonts w:asciiTheme="minorHAnsi" w:hAnsiTheme="minorHAnsi" w:cs="Arial"/>
          <w:sz w:val="22"/>
          <w:szCs w:val="22"/>
        </w:rPr>
        <w:t xml:space="preserve">shall promulgate a receipt form that will be made available to </w:t>
      </w:r>
      <w:r w:rsidR="00894C6E" w:rsidRPr="00A975F0">
        <w:rPr>
          <w:rFonts w:asciiTheme="minorHAnsi" w:hAnsiTheme="minorHAnsi" w:cs="Arial"/>
          <w:sz w:val="22"/>
          <w:szCs w:val="22"/>
        </w:rPr>
        <w:t>the public.</w:t>
      </w:r>
    </w:p>
    <w:p w14:paraId="5DA9C1D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547D4551" w14:textId="77777777" w:rsidR="001331BB" w:rsidRPr="00A975F0" w:rsidRDefault="00B044D4"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001331BB" w:rsidRPr="00A975F0">
        <w:rPr>
          <w:rFonts w:asciiTheme="minorHAnsi" w:hAnsiTheme="minorHAnsi" w:cs="Arial"/>
          <w:sz w:val="22"/>
          <w:szCs w:val="22"/>
        </w:rPr>
        <w:t>4.</w:t>
      </w:r>
      <w:r w:rsidR="00360F4D" w:rsidRPr="00A975F0">
        <w:rPr>
          <w:rFonts w:asciiTheme="minorHAnsi" w:hAnsiTheme="minorHAnsi" w:cs="Arial"/>
          <w:sz w:val="22"/>
          <w:szCs w:val="22"/>
        </w:rPr>
        <w:t>3</w:t>
      </w:r>
      <w:r w:rsidR="001331BB" w:rsidRPr="00A975F0">
        <w:rPr>
          <w:rFonts w:asciiTheme="minorHAnsi" w:hAnsiTheme="minorHAnsi" w:cs="Arial"/>
          <w:sz w:val="22"/>
          <w:szCs w:val="22"/>
        </w:rPr>
        <w:t xml:space="preserve">.  A farming taxpayer who wishes to make an eligible donation must take the </w:t>
      </w:r>
      <w:r w:rsidR="003F7BEA" w:rsidRPr="00A975F0">
        <w:rPr>
          <w:rFonts w:asciiTheme="minorHAnsi" w:hAnsiTheme="minorHAnsi" w:cs="Arial"/>
          <w:sz w:val="22"/>
          <w:szCs w:val="22"/>
        </w:rPr>
        <w:t xml:space="preserve">edible agricultural products </w:t>
      </w:r>
      <w:r w:rsidR="001331BB" w:rsidRPr="00A975F0">
        <w:rPr>
          <w:rFonts w:asciiTheme="minorHAnsi" w:hAnsiTheme="minorHAnsi" w:cs="Arial"/>
          <w:sz w:val="22"/>
          <w:szCs w:val="22"/>
        </w:rPr>
        <w:t>to a qualifying nonprofit food program and present the receipt form promulgated by the Department</w:t>
      </w:r>
      <w:r w:rsidR="00FC37B1" w:rsidRPr="00A975F0">
        <w:rPr>
          <w:rFonts w:asciiTheme="minorHAnsi" w:hAnsiTheme="minorHAnsi" w:cs="Arial"/>
          <w:sz w:val="22"/>
          <w:szCs w:val="22"/>
        </w:rPr>
        <w:t xml:space="preserve"> of Agriculture</w:t>
      </w:r>
      <w:r w:rsidR="001331BB" w:rsidRPr="00A975F0">
        <w:rPr>
          <w:rFonts w:asciiTheme="minorHAnsi" w:hAnsiTheme="minorHAnsi" w:cs="Arial"/>
          <w:sz w:val="22"/>
          <w:szCs w:val="22"/>
        </w:rPr>
        <w:t>, pursuant to W. Va. Code §11</w:t>
      </w:r>
      <w:r w:rsidR="001331BB" w:rsidRPr="00A975F0">
        <w:rPr>
          <w:rFonts w:asciiTheme="minorHAnsi" w:hAnsiTheme="minorHAnsi" w:cs="Arial"/>
          <w:sz w:val="22"/>
          <w:szCs w:val="22"/>
        </w:rPr>
        <w:noBreakHyphen/>
        <w:t>13DD</w:t>
      </w:r>
      <w:r w:rsidR="001331BB" w:rsidRPr="00A975F0">
        <w:rPr>
          <w:rFonts w:asciiTheme="minorHAnsi" w:hAnsiTheme="minorHAnsi" w:cs="Arial"/>
          <w:sz w:val="22"/>
          <w:szCs w:val="22"/>
        </w:rPr>
        <w:noBreakHyphen/>
        <w:t>4, for completion.</w:t>
      </w:r>
    </w:p>
    <w:p w14:paraId="64D91ED2" w14:textId="77777777" w:rsidR="005C28F6" w:rsidRPr="00A975F0" w:rsidRDefault="005C28F6"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78805BCA" w14:textId="77777777" w:rsidR="005C28F6" w:rsidRPr="00A975F0" w:rsidRDefault="005C28F6"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 xml:space="preserve"> </w:t>
      </w:r>
      <w:r w:rsidR="00B044D4" w:rsidRPr="00A975F0">
        <w:rPr>
          <w:rFonts w:asciiTheme="minorHAnsi" w:hAnsiTheme="minorHAnsi" w:cs="Arial"/>
          <w:sz w:val="22"/>
          <w:szCs w:val="22"/>
        </w:rPr>
        <w:tab/>
      </w:r>
      <w:r w:rsidRPr="00A975F0">
        <w:rPr>
          <w:rFonts w:asciiTheme="minorHAnsi" w:hAnsiTheme="minorHAnsi" w:cs="Arial"/>
          <w:sz w:val="22"/>
          <w:szCs w:val="22"/>
        </w:rPr>
        <w:t>4.4</w:t>
      </w:r>
      <w:r w:rsidR="005822CF" w:rsidRPr="00A975F0">
        <w:rPr>
          <w:rFonts w:asciiTheme="minorHAnsi" w:hAnsiTheme="minorHAnsi" w:cs="Arial"/>
          <w:sz w:val="22"/>
          <w:szCs w:val="22"/>
        </w:rPr>
        <w:t>.</w:t>
      </w:r>
      <w:r w:rsidRPr="00A975F0">
        <w:rPr>
          <w:rFonts w:asciiTheme="minorHAnsi" w:hAnsiTheme="minorHAnsi" w:cs="Arial"/>
          <w:sz w:val="22"/>
          <w:szCs w:val="22"/>
        </w:rPr>
        <w:t xml:space="preserve"> A representative of the nonprofit food program shall certify that the accepted donated edible agricultural product(s) were fit for human consumption.</w:t>
      </w:r>
    </w:p>
    <w:p w14:paraId="6F4E5E19"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2C7CDFE4" w14:textId="77777777" w:rsidR="001331BB" w:rsidRPr="00A975F0" w:rsidRDefault="001331BB"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4.</w:t>
      </w:r>
      <w:r w:rsidR="005C28F6" w:rsidRPr="00A975F0">
        <w:rPr>
          <w:rFonts w:asciiTheme="minorHAnsi" w:hAnsiTheme="minorHAnsi" w:cs="Arial"/>
          <w:sz w:val="22"/>
          <w:szCs w:val="22"/>
        </w:rPr>
        <w:t>5</w:t>
      </w:r>
      <w:r w:rsidRPr="00A975F0">
        <w:rPr>
          <w:rFonts w:asciiTheme="minorHAnsi" w:hAnsiTheme="minorHAnsi" w:cs="Arial"/>
          <w:sz w:val="22"/>
          <w:szCs w:val="22"/>
        </w:rPr>
        <w:t xml:space="preserve">. After the receipt form has been completed by the nonprofit food program, the farming taxpayer shall submit the receipt form to the Department </w:t>
      </w:r>
      <w:r w:rsidR="00FC37B1" w:rsidRPr="00A975F0">
        <w:rPr>
          <w:rFonts w:asciiTheme="minorHAnsi" w:hAnsiTheme="minorHAnsi" w:cs="Arial"/>
          <w:sz w:val="22"/>
          <w:szCs w:val="22"/>
        </w:rPr>
        <w:t xml:space="preserve">of Agriculture </w:t>
      </w:r>
      <w:r w:rsidRPr="00A975F0">
        <w:rPr>
          <w:rFonts w:asciiTheme="minorHAnsi" w:hAnsiTheme="minorHAnsi" w:cs="Arial"/>
          <w:sz w:val="22"/>
          <w:szCs w:val="22"/>
        </w:rPr>
        <w:t>for certification.</w:t>
      </w:r>
    </w:p>
    <w:p w14:paraId="4DA5FC94"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73D78FEE" w14:textId="77777777" w:rsidR="005822CF" w:rsidRPr="00A975F0" w:rsidRDefault="00B044D4"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001331BB" w:rsidRPr="00A975F0">
        <w:rPr>
          <w:rFonts w:asciiTheme="minorHAnsi" w:hAnsiTheme="minorHAnsi" w:cs="Arial"/>
          <w:sz w:val="22"/>
          <w:szCs w:val="22"/>
        </w:rPr>
        <w:t>4.</w:t>
      </w:r>
      <w:r w:rsidR="005C28F6" w:rsidRPr="00A975F0">
        <w:rPr>
          <w:rFonts w:asciiTheme="minorHAnsi" w:hAnsiTheme="minorHAnsi" w:cs="Arial"/>
          <w:sz w:val="22"/>
          <w:szCs w:val="22"/>
        </w:rPr>
        <w:t>6</w:t>
      </w:r>
      <w:r w:rsidR="00C16D05" w:rsidRPr="00A975F0">
        <w:rPr>
          <w:rFonts w:asciiTheme="minorHAnsi" w:hAnsiTheme="minorHAnsi" w:cs="Arial"/>
          <w:sz w:val="22"/>
          <w:szCs w:val="22"/>
        </w:rPr>
        <w:t>. After</w:t>
      </w:r>
      <w:r w:rsidR="001331BB" w:rsidRPr="00A975F0">
        <w:rPr>
          <w:rFonts w:asciiTheme="minorHAnsi" w:hAnsiTheme="minorHAnsi" w:cs="Arial"/>
          <w:sz w:val="22"/>
          <w:szCs w:val="22"/>
        </w:rPr>
        <w:t xml:space="preserve"> the Department </w:t>
      </w:r>
      <w:r w:rsidR="00FC37B1" w:rsidRPr="00A975F0">
        <w:rPr>
          <w:rFonts w:asciiTheme="minorHAnsi" w:hAnsiTheme="minorHAnsi" w:cs="Arial"/>
          <w:sz w:val="22"/>
          <w:szCs w:val="22"/>
        </w:rPr>
        <w:t xml:space="preserve">of Agriculture </w:t>
      </w:r>
      <w:r w:rsidR="001331BB" w:rsidRPr="00A975F0">
        <w:rPr>
          <w:rFonts w:asciiTheme="minorHAnsi" w:hAnsiTheme="minorHAnsi" w:cs="Arial"/>
          <w:sz w:val="22"/>
          <w:szCs w:val="22"/>
        </w:rPr>
        <w:t>has reviewed the receipt form and chosen to either make certification or deny certification,</w:t>
      </w:r>
      <w:r w:rsidR="00894C6E" w:rsidRPr="00A975F0">
        <w:rPr>
          <w:rFonts w:asciiTheme="minorHAnsi" w:hAnsiTheme="minorHAnsi" w:cs="Arial"/>
          <w:sz w:val="22"/>
          <w:szCs w:val="22"/>
        </w:rPr>
        <w:t xml:space="preserve"> in</w:t>
      </w:r>
      <w:r w:rsidR="00C671C1" w:rsidRPr="00A975F0">
        <w:rPr>
          <w:rFonts w:asciiTheme="minorHAnsi" w:hAnsiTheme="minorHAnsi" w:cs="Arial"/>
          <w:sz w:val="22"/>
          <w:szCs w:val="22"/>
        </w:rPr>
        <w:t xml:space="preserve"> whole or </w:t>
      </w:r>
      <w:r w:rsidR="00894C6E" w:rsidRPr="00A975F0">
        <w:rPr>
          <w:rFonts w:asciiTheme="minorHAnsi" w:hAnsiTheme="minorHAnsi" w:cs="Arial"/>
          <w:sz w:val="22"/>
          <w:szCs w:val="22"/>
        </w:rPr>
        <w:t xml:space="preserve">in </w:t>
      </w:r>
      <w:r w:rsidR="00C671C1" w:rsidRPr="00A975F0">
        <w:rPr>
          <w:rFonts w:asciiTheme="minorHAnsi" w:hAnsiTheme="minorHAnsi" w:cs="Arial"/>
          <w:sz w:val="22"/>
          <w:szCs w:val="22"/>
        </w:rPr>
        <w:t>part</w:t>
      </w:r>
      <w:r w:rsidR="00894C6E" w:rsidRPr="00A975F0">
        <w:rPr>
          <w:rFonts w:asciiTheme="minorHAnsi" w:hAnsiTheme="minorHAnsi" w:cs="Arial"/>
          <w:sz w:val="22"/>
          <w:szCs w:val="22"/>
        </w:rPr>
        <w:t>,</w:t>
      </w:r>
      <w:r w:rsidR="00DE009A" w:rsidRPr="00A975F0">
        <w:rPr>
          <w:rFonts w:asciiTheme="minorHAnsi" w:hAnsiTheme="minorHAnsi" w:cs="Arial"/>
          <w:sz w:val="22"/>
          <w:szCs w:val="22"/>
        </w:rPr>
        <w:t xml:space="preserve"> </w:t>
      </w:r>
      <w:bookmarkStart w:id="0" w:name="_Hlk499107872"/>
      <w:r w:rsidR="00301EDD" w:rsidRPr="00A975F0">
        <w:rPr>
          <w:rFonts w:asciiTheme="minorHAnsi" w:hAnsiTheme="minorHAnsi" w:cs="Arial"/>
          <w:sz w:val="22"/>
          <w:szCs w:val="22"/>
        </w:rPr>
        <w:t xml:space="preserve">the </w:t>
      </w:r>
      <w:r w:rsidR="00C16D05" w:rsidRPr="00A975F0">
        <w:rPr>
          <w:rFonts w:asciiTheme="minorHAnsi" w:hAnsiTheme="minorHAnsi" w:cs="Arial"/>
          <w:sz w:val="22"/>
          <w:szCs w:val="22"/>
        </w:rPr>
        <w:t>Department of</w:t>
      </w:r>
      <w:r w:rsidR="00FC37B1" w:rsidRPr="00A975F0">
        <w:rPr>
          <w:rFonts w:asciiTheme="minorHAnsi" w:hAnsiTheme="minorHAnsi" w:cs="Arial"/>
          <w:sz w:val="22"/>
          <w:szCs w:val="22"/>
        </w:rPr>
        <w:t xml:space="preserve"> Agriculture</w:t>
      </w:r>
      <w:r w:rsidR="00E12D75" w:rsidRPr="00A975F0">
        <w:rPr>
          <w:rFonts w:asciiTheme="minorHAnsi" w:hAnsiTheme="minorHAnsi" w:cs="Arial"/>
          <w:sz w:val="22"/>
          <w:szCs w:val="22"/>
        </w:rPr>
        <w:t xml:space="preserve"> </w:t>
      </w:r>
      <w:r w:rsidR="00301EDD" w:rsidRPr="00A975F0">
        <w:rPr>
          <w:rFonts w:asciiTheme="minorHAnsi" w:hAnsiTheme="minorHAnsi" w:cs="Arial"/>
          <w:sz w:val="22"/>
          <w:szCs w:val="22"/>
        </w:rPr>
        <w:t xml:space="preserve">shall </w:t>
      </w:r>
      <w:r w:rsidR="00DE009A" w:rsidRPr="00A975F0">
        <w:rPr>
          <w:rFonts w:asciiTheme="minorHAnsi" w:hAnsiTheme="minorHAnsi" w:cs="Arial"/>
          <w:sz w:val="22"/>
          <w:szCs w:val="22"/>
        </w:rPr>
        <w:t>notify</w:t>
      </w:r>
      <w:r w:rsidR="00301EDD" w:rsidRPr="00A975F0">
        <w:rPr>
          <w:rFonts w:asciiTheme="minorHAnsi" w:hAnsiTheme="minorHAnsi" w:cs="Arial"/>
          <w:sz w:val="22"/>
          <w:szCs w:val="22"/>
        </w:rPr>
        <w:t xml:space="preserve"> the farming taxpayer of the determination and </w:t>
      </w:r>
      <w:r w:rsidR="00DE009A" w:rsidRPr="00A975F0">
        <w:rPr>
          <w:rFonts w:asciiTheme="minorHAnsi" w:hAnsiTheme="minorHAnsi" w:cs="Arial"/>
          <w:sz w:val="22"/>
          <w:szCs w:val="22"/>
        </w:rPr>
        <w:t xml:space="preserve">shall </w:t>
      </w:r>
      <w:r w:rsidR="00301EDD" w:rsidRPr="00A975F0">
        <w:rPr>
          <w:rFonts w:asciiTheme="minorHAnsi" w:hAnsiTheme="minorHAnsi" w:cs="Arial"/>
          <w:sz w:val="22"/>
          <w:szCs w:val="22"/>
        </w:rPr>
        <w:t xml:space="preserve">return </w:t>
      </w:r>
      <w:r w:rsidR="00136274" w:rsidRPr="00A975F0">
        <w:rPr>
          <w:rFonts w:asciiTheme="minorHAnsi" w:hAnsiTheme="minorHAnsi" w:cs="Arial"/>
          <w:sz w:val="22"/>
          <w:szCs w:val="22"/>
        </w:rPr>
        <w:t xml:space="preserve">the receipt form and </w:t>
      </w:r>
      <w:r w:rsidR="00301EDD" w:rsidRPr="00A975F0">
        <w:rPr>
          <w:rFonts w:asciiTheme="minorHAnsi" w:hAnsiTheme="minorHAnsi" w:cs="Arial"/>
          <w:sz w:val="22"/>
          <w:szCs w:val="22"/>
        </w:rPr>
        <w:t xml:space="preserve">all </w:t>
      </w:r>
      <w:r w:rsidR="00DE009A" w:rsidRPr="00A975F0">
        <w:rPr>
          <w:rFonts w:asciiTheme="minorHAnsi" w:hAnsiTheme="minorHAnsi" w:cs="Arial"/>
          <w:sz w:val="22"/>
          <w:szCs w:val="22"/>
        </w:rPr>
        <w:t xml:space="preserve">submitted </w:t>
      </w:r>
      <w:r w:rsidR="00301EDD" w:rsidRPr="00A975F0">
        <w:rPr>
          <w:rFonts w:asciiTheme="minorHAnsi" w:hAnsiTheme="minorHAnsi" w:cs="Arial"/>
          <w:sz w:val="22"/>
          <w:szCs w:val="22"/>
        </w:rPr>
        <w:t>supporting documentation</w:t>
      </w:r>
      <w:r w:rsidR="00DE009A" w:rsidRPr="00A975F0">
        <w:rPr>
          <w:rFonts w:asciiTheme="minorHAnsi" w:hAnsiTheme="minorHAnsi" w:cs="Arial"/>
          <w:sz w:val="22"/>
          <w:szCs w:val="22"/>
        </w:rPr>
        <w:t xml:space="preserve">. </w:t>
      </w:r>
    </w:p>
    <w:p w14:paraId="2FB99952" w14:textId="77777777" w:rsidR="00DE009A" w:rsidRPr="00A975F0" w:rsidRDefault="00DA3BA5"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 xml:space="preserve"> </w:t>
      </w:r>
    </w:p>
    <w:p w14:paraId="7E3B9C01" w14:textId="46F84A90" w:rsidR="00360F4D" w:rsidRPr="00A975F0" w:rsidRDefault="00DE009A" w:rsidP="000D0507">
      <w:pPr>
        <w:tabs>
          <w:tab w:val="left" w:pos="-1080"/>
          <w:tab w:val="left" w:pos="-720"/>
          <w:tab w:val="left" w:pos="9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sz w:val="22"/>
          <w:szCs w:val="22"/>
        </w:rPr>
      </w:pPr>
      <w:r w:rsidRPr="00A975F0">
        <w:rPr>
          <w:rFonts w:asciiTheme="minorHAnsi" w:hAnsiTheme="minorHAnsi" w:cs="Arial"/>
          <w:sz w:val="22"/>
          <w:szCs w:val="22"/>
        </w:rPr>
        <w:tab/>
        <w:t>4.</w:t>
      </w:r>
      <w:r w:rsidR="005C28F6" w:rsidRPr="00A975F0">
        <w:rPr>
          <w:rFonts w:asciiTheme="minorHAnsi" w:hAnsiTheme="minorHAnsi" w:cs="Arial"/>
          <w:sz w:val="22"/>
          <w:szCs w:val="22"/>
        </w:rPr>
        <w:t>6</w:t>
      </w:r>
      <w:r w:rsidRPr="00A975F0">
        <w:rPr>
          <w:rFonts w:asciiTheme="minorHAnsi" w:hAnsiTheme="minorHAnsi" w:cs="Arial"/>
          <w:sz w:val="22"/>
          <w:szCs w:val="22"/>
        </w:rPr>
        <w:t xml:space="preserve">.a.  </w:t>
      </w:r>
      <w:r w:rsidR="00DA3BA5" w:rsidRPr="00A975F0">
        <w:rPr>
          <w:rFonts w:asciiTheme="minorHAnsi" w:hAnsiTheme="minorHAnsi" w:cs="Arial"/>
          <w:sz w:val="22"/>
          <w:szCs w:val="22"/>
        </w:rPr>
        <w:t xml:space="preserve">If denied, </w:t>
      </w:r>
      <w:r w:rsidR="00136274" w:rsidRPr="00A975F0">
        <w:rPr>
          <w:rFonts w:asciiTheme="minorHAnsi" w:hAnsiTheme="minorHAnsi" w:cs="Arial"/>
          <w:sz w:val="22"/>
          <w:szCs w:val="22"/>
        </w:rPr>
        <w:t>either in whole or in part</w:t>
      </w:r>
      <w:r w:rsidR="00E12D75" w:rsidRPr="00A975F0">
        <w:rPr>
          <w:rFonts w:asciiTheme="minorHAnsi" w:hAnsiTheme="minorHAnsi" w:cs="Arial"/>
          <w:sz w:val="22"/>
          <w:szCs w:val="22"/>
        </w:rPr>
        <w:t>,</w:t>
      </w:r>
      <w:r w:rsidR="00301EDD" w:rsidRPr="00A975F0">
        <w:rPr>
          <w:rFonts w:asciiTheme="minorHAnsi" w:hAnsiTheme="minorHAnsi" w:cs="Arial"/>
          <w:sz w:val="22"/>
          <w:szCs w:val="22"/>
        </w:rPr>
        <w:t xml:space="preserve"> the Department </w:t>
      </w:r>
      <w:r w:rsidR="00FC37B1" w:rsidRPr="00A975F0">
        <w:rPr>
          <w:rFonts w:asciiTheme="minorHAnsi" w:hAnsiTheme="minorHAnsi" w:cs="Arial"/>
          <w:sz w:val="22"/>
          <w:szCs w:val="22"/>
        </w:rPr>
        <w:t xml:space="preserve">of Agriculture </w:t>
      </w:r>
      <w:r w:rsidR="00301EDD" w:rsidRPr="00A975F0">
        <w:rPr>
          <w:rFonts w:asciiTheme="minorHAnsi" w:hAnsiTheme="minorHAnsi" w:cs="Arial"/>
          <w:sz w:val="22"/>
          <w:szCs w:val="22"/>
        </w:rPr>
        <w:t xml:space="preserve">will </w:t>
      </w:r>
      <w:r w:rsidRPr="00A975F0">
        <w:rPr>
          <w:rFonts w:asciiTheme="minorHAnsi" w:hAnsiTheme="minorHAnsi" w:cs="Arial"/>
          <w:sz w:val="22"/>
          <w:szCs w:val="22"/>
        </w:rPr>
        <w:t xml:space="preserve">also </w:t>
      </w:r>
      <w:r w:rsidR="00301EDD" w:rsidRPr="00A975F0">
        <w:rPr>
          <w:rFonts w:asciiTheme="minorHAnsi" w:hAnsiTheme="minorHAnsi" w:cs="Arial"/>
          <w:sz w:val="22"/>
          <w:szCs w:val="22"/>
        </w:rPr>
        <w:t xml:space="preserve">include </w:t>
      </w:r>
      <w:r w:rsidRPr="00A975F0">
        <w:rPr>
          <w:rFonts w:asciiTheme="minorHAnsi" w:hAnsiTheme="minorHAnsi" w:cs="Arial"/>
          <w:sz w:val="22"/>
          <w:szCs w:val="22"/>
        </w:rPr>
        <w:t xml:space="preserve">the reason for denial and </w:t>
      </w:r>
      <w:r w:rsidR="008144A3" w:rsidRPr="00A975F0">
        <w:rPr>
          <w:rFonts w:asciiTheme="minorHAnsi" w:hAnsiTheme="minorHAnsi" w:cs="Arial"/>
          <w:sz w:val="22"/>
          <w:szCs w:val="22"/>
        </w:rPr>
        <w:t>notice of the</w:t>
      </w:r>
      <w:r w:rsidR="00301EDD" w:rsidRPr="00A975F0">
        <w:rPr>
          <w:rFonts w:asciiTheme="minorHAnsi" w:hAnsiTheme="minorHAnsi" w:cs="Arial"/>
          <w:sz w:val="22"/>
          <w:szCs w:val="22"/>
        </w:rPr>
        <w:t xml:space="preserve"> farming taxpayer’s</w:t>
      </w:r>
      <w:r w:rsidR="008144A3" w:rsidRPr="00A975F0">
        <w:rPr>
          <w:rFonts w:asciiTheme="minorHAnsi" w:hAnsiTheme="minorHAnsi" w:cs="Arial"/>
          <w:sz w:val="22"/>
          <w:szCs w:val="22"/>
        </w:rPr>
        <w:t xml:space="preserve"> right to request an administrative hearing to review the denial</w:t>
      </w:r>
      <w:r w:rsidR="00894C6E" w:rsidRPr="00A975F0">
        <w:rPr>
          <w:rFonts w:asciiTheme="minorHAnsi" w:hAnsiTheme="minorHAnsi" w:cs="Arial"/>
          <w:sz w:val="22"/>
          <w:szCs w:val="22"/>
        </w:rPr>
        <w:t>, within ten (10 days) of receipt of the decision, in accordance with W.Va. Code</w:t>
      </w:r>
      <w:r w:rsidR="00C671C1" w:rsidRPr="00A975F0">
        <w:rPr>
          <w:rFonts w:asciiTheme="minorHAnsi" w:hAnsiTheme="minorHAnsi" w:cs="Arial"/>
          <w:sz w:val="22"/>
          <w:szCs w:val="22"/>
        </w:rPr>
        <w:t xml:space="preserve"> §29A-5.1</w:t>
      </w:r>
      <w:r w:rsidR="003A792F" w:rsidRPr="00A975F0">
        <w:rPr>
          <w:rFonts w:asciiTheme="minorHAnsi" w:hAnsiTheme="minorHAnsi" w:cs="Arial"/>
          <w:sz w:val="22"/>
          <w:szCs w:val="22"/>
        </w:rPr>
        <w:t>, Administrative Procedures Act</w:t>
      </w:r>
      <w:r w:rsidR="00360F4D" w:rsidRPr="00A975F0">
        <w:rPr>
          <w:rFonts w:asciiTheme="minorHAnsi" w:hAnsiTheme="minorHAnsi" w:cs="Arial"/>
          <w:sz w:val="22"/>
          <w:szCs w:val="22"/>
        </w:rPr>
        <w:t>.</w:t>
      </w:r>
    </w:p>
    <w:p w14:paraId="4FDCBB90" w14:textId="77777777" w:rsidR="005822CF" w:rsidRPr="00A975F0" w:rsidRDefault="005822CF"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sz w:val="22"/>
          <w:szCs w:val="22"/>
        </w:rPr>
      </w:pPr>
    </w:p>
    <w:p w14:paraId="62145E0D" w14:textId="2490FCCA" w:rsidR="00DE009A" w:rsidRPr="00A975F0" w:rsidRDefault="00DE009A"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sz w:val="22"/>
          <w:szCs w:val="22"/>
        </w:rPr>
      </w:pPr>
      <w:r w:rsidRPr="00A975F0">
        <w:rPr>
          <w:rFonts w:asciiTheme="minorHAnsi" w:hAnsiTheme="minorHAnsi" w:cs="Arial"/>
          <w:sz w:val="22"/>
          <w:szCs w:val="22"/>
        </w:rPr>
        <w:tab/>
        <w:t>4</w:t>
      </w:r>
      <w:r w:rsidR="005822CF" w:rsidRPr="00A975F0">
        <w:rPr>
          <w:rFonts w:asciiTheme="minorHAnsi" w:hAnsiTheme="minorHAnsi" w:cs="Arial"/>
          <w:sz w:val="22"/>
          <w:szCs w:val="22"/>
        </w:rPr>
        <w:t>.</w:t>
      </w:r>
      <w:r w:rsidR="005C28F6" w:rsidRPr="00A975F0">
        <w:rPr>
          <w:rFonts w:asciiTheme="minorHAnsi" w:hAnsiTheme="minorHAnsi" w:cs="Arial"/>
          <w:sz w:val="22"/>
          <w:szCs w:val="22"/>
        </w:rPr>
        <w:t>6</w:t>
      </w:r>
      <w:r w:rsidR="005822CF" w:rsidRPr="00A975F0">
        <w:rPr>
          <w:rFonts w:asciiTheme="minorHAnsi" w:hAnsiTheme="minorHAnsi" w:cs="Arial"/>
          <w:sz w:val="22"/>
          <w:szCs w:val="22"/>
        </w:rPr>
        <w:t>.b. The</w:t>
      </w:r>
      <w:r w:rsidRPr="00A975F0">
        <w:rPr>
          <w:rFonts w:asciiTheme="minorHAnsi" w:hAnsiTheme="minorHAnsi" w:cs="Arial"/>
          <w:sz w:val="22"/>
          <w:szCs w:val="22"/>
        </w:rPr>
        <w:t xml:space="preserve"> farming taxpayer shall have an opportunity to cure any deficiencies in their receipt form and supporting documentation and resubmit the form for reconsideration.  </w:t>
      </w:r>
    </w:p>
    <w:p w14:paraId="4268F14A" w14:textId="77777777" w:rsidR="005822CF" w:rsidRPr="00A975F0" w:rsidRDefault="005822CF"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sz w:val="22"/>
          <w:szCs w:val="22"/>
        </w:rPr>
      </w:pPr>
    </w:p>
    <w:p w14:paraId="4EFD722F" w14:textId="244B9441" w:rsidR="00DE009A" w:rsidRPr="00A975F0" w:rsidRDefault="006E4696"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hanging="360"/>
        <w:jc w:val="both"/>
        <w:rPr>
          <w:rFonts w:asciiTheme="minorHAnsi" w:hAnsiTheme="minorHAnsi" w:cs="Arial"/>
          <w:sz w:val="22"/>
          <w:szCs w:val="22"/>
        </w:rPr>
      </w:pPr>
      <w:r w:rsidRPr="00A975F0">
        <w:rPr>
          <w:rFonts w:asciiTheme="minorHAnsi" w:hAnsiTheme="minorHAnsi" w:cs="Arial"/>
          <w:sz w:val="22"/>
          <w:szCs w:val="22"/>
        </w:rPr>
        <w:tab/>
      </w:r>
      <w:r w:rsidR="000D0507">
        <w:rPr>
          <w:rFonts w:asciiTheme="minorHAnsi" w:hAnsiTheme="minorHAnsi" w:cs="Arial"/>
          <w:sz w:val="22"/>
          <w:szCs w:val="22"/>
        </w:rPr>
        <w:tab/>
      </w:r>
      <w:r w:rsidR="00DE009A" w:rsidRPr="00A975F0">
        <w:rPr>
          <w:rFonts w:asciiTheme="minorHAnsi" w:hAnsiTheme="minorHAnsi" w:cs="Arial"/>
          <w:sz w:val="22"/>
          <w:szCs w:val="22"/>
        </w:rPr>
        <w:t>4.</w:t>
      </w:r>
      <w:r w:rsidR="005C28F6" w:rsidRPr="00A975F0">
        <w:rPr>
          <w:rFonts w:asciiTheme="minorHAnsi" w:hAnsiTheme="minorHAnsi" w:cs="Arial"/>
          <w:sz w:val="22"/>
          <w:szCs w:val="22"/>
        </w:rPr>
        <w:t>6</w:t>
      </w:r>
      <w:r w:rsidR="00D23EB5" w:rsidRPr="00A975F0">
        <w:rPr>
          <w:rFonts w:asciiTheme="minorHAnsi" w:hAnsiTheme="minorHAnsi" w:cs="Arial"/>
          <w:sz w:val="22"/>
          <w:szCs w:val="22"/>
        </w:rPr>
        <w:t>.</w:t>
      </w:r>
      <w:r w:rsidR="00DE009A" w:rsidRPr="00A975F0">
        <w:rPr>
          <w:rFonts w:asciiTheme="minorHAnsi" w:hAnsiTheme="minorHAnsi" w:cs="Arial"/>
          <w:sz w:val="22"/>
          <w:szCs w:val="22"/>
        </w:rPr>
        <w:t>c.</w:t>
      </w:r>
      <w:r w:rsidR="00DE009A" w:rsidRPr="00A975F0">
        <w:rPr>
          <w:rFonts w:asciiTheme="minorHAnsi" w:hAnsiTheme="minorHAnsi" w:cs="Arial"/>
          <w:sz w:val="22"/>
          <w:szCs w:val="22"/>
        </w:rPr>
        <w:tab/>
        <w:t xml:space="preserve">All corrected and resubmitted receipt forms and supporting documentation shall be considered by the Department </w:t>
      </w:r>
      <w:r w:rsidR="00FC37B1" w:rsidRPr="00A975F0">
        <w:rPr>
          <w:rFonts w:asciiTheme="minorHAnsi" w:hAnsiTheme="minorHAnsi" w:cs="Arial"/>
          <w:sz w:val="22"/>
          <w:szCs w:val="22"/>
        </w:rPr>
        <w:t xml:space="preserve">of Agriculture </w:t>
      </w:r>
      <w:r w:rsidR="00DE009A" w:rsidRPr="00A975F0">
        <w:rPr>
          <w:rFonts w:asciiTheme="minorHAnsi" w:hAnsiTheme="minorHAnsi" w:cs="Arial"/>
          <w:sz w:val="22"/>
          <w:szCs w:val="22"/>
        </w:rPr>
        <w:t>on the date of resubmission, and not the date the deficient receipt form was originally submitted, for the purposes of awarding tax credits in the order they are received.</w:t>
      </w:r>
    </w:p>
    <w:bookmarkEnd w:id="0"/>
    <w:p w14:paraId="6C1247CB" w14:textId="77777777" w:rsidR="00360F4D" w:rsidRPr="00A975F0" w:rsidRDefault="00360F4D"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145924F8" w14:textId="77777777" w:rsidR="001331BB" w:rsidRPr="00A975F0" w:rsidRDefault="00B044D4" w:rsidP="00F46264">
      <w:pPr>
        <w:tabs>
          <w:tab w:val="left" w:pos="-1080"/>
          <w:tab w:val="left" w:pos="-720"/>
          <w:tab w:val="left" w:pos="0"/>
          <w:tab w:val="left" w:pos="36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00360F4D" w:rsidRPr="00A975F0">
        <w:rPr>
          <w:rFonts w:asciiTheme="minorHAnsi" w:hAnsiTheme="minorHAnsi" w:cs="Arial"/>
          <w:sz w:val="22"/>
          <w:szCs w:val="22"/>
        </w:rPr>
        <w:t>4.</w:t>
      </w:r>
      <w:r w:rsidR="005C28F6" w:rsidRPr="00A975F0">
        <w:rPr>
          <w:rFonts w:asciiTheme="minorHAnsi" w:hAnsiTheme="minorHAnsi" w:cs="Arial"/>
          <w:sz w:val="22"/>
          <w:szCs w:val="22"/>
        </w:rPr>
        <w:t>7</w:t>
      </w:r>
      <w:r w:rsidR="00360F4D" w:rsidRPr="00A975F0">
        <w:rPr>
          <w:rFonts w:asciiTheme="minorHAnsi" w:hAnsiTheme="minorHAnsi" w:cs="Arial"/>
          <w:sz w:val="22"/>
          <w:szCs w:val="22"/>
        </w:rPr>
        <w:t>. I</w:t>
      </w:r>
      <w:r w:rsidR="001331BB" w:rsidRPr="00A975F0">
        <w:rPr>
          <w:rFonts w:asciiTheme="minorHAnsi" w:hAnsiTheme="minorHAnsi" w:cs="Arial"/>
          <w:sz w:val="22"/>
          <w:szCs w:val="22"/>
        </w:rPr>
        <w:t xml:space="preserve">f certification has been granted, the farming taxpayer shall maintain the certified receipt form </w:t>
      </w:r>
      <w:r w:rsidR="001331BB" w:rsidRPr="00A975F0">
        <w:rPr>
          <w:rFonts w:asciiTheme="minorHAnsi" w:hAnsiTheme="minorHAnsi" w:cs="Arial"/>
          <w:sz w:val="22"/>
          <w:szCs w:val="22"/>
        </w:rPr>
        <w:lastRenderedPageBreak/>
        <w:t>with his or her records.</w:t>
      </w:r>
    </w:p>
    <w:p w14:paraId="3AEBF910"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9BEB2C8" w14:textId="02833A90" w:rsidR="00360F4D" w:rsidRPr="000D0507" w:rsidRDefault="00B044D4"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u w:val="single"/>
        </w:rPr>
      </w:pPr>
      <w:r w:rsidRPr="00A975F0">
        <w:rPr>
          <w:rFonts w:asciiTheme="minorHAnsi" w:hAnsiTheme="minorHAnsi" w:cs="Arial"/>
          <w:sz w:val="22"/>
          <w:szCs w:val="22"/>
        </w:rPr>
        <w:tab/>
      </w:r>
      <w:r w:rsidR="001331BB" w:rsidRPr="00A975F0">
        <w:rPr>
          <w:rFonts w:asciiTheme="minorHAnsi" w:hAnsiTheme="minorHAnsi" w:cs="Arial"/>
          <w:sz w:val="22"/>
          <w:szCs w:val="22"/>
        </w:rPr>
        <w:t>4.</w:t>
      </w:r>
      <w:r w:rsidR="005C28F6" w:rsidRPr="00A975F0">
        <w:rPr>
          <w:rFonts w:asciiTheme="minorHAnsi" w:hAnsiTheme="minorHAnsi" w:cs="Arial"/>
          <w:sz w:val="22"/>
          <w:szCs w:val="22"/>
        </w:rPr>
        <w:t>8</w:t>
      </w:r>
      <w:r w:rsidR="001331BB" w:rsidRPr="00A975F0">
        <w:rPr>
          <w:rFonts w:asciiTheme="minorHAnsi" w:hAnsiTheme="minorHAnsi" w:cs="Arial"/>
          <w:sz w:val="22"/>
          <w:szCs w:val="22"/>
        </w:rPr>
        <w:t xml:space="preserve">. The donation shall be valued in accordance with the provisions of W. Va. Code </w:t>
      </w:r>
      <w:bookmarkStart w:id="1" w:name="_Hlk498961193"/>
      <w:r w:rsidR="001331BB" w:rsidRPr="00A975F0">
        <w:rPr>
          <w:rFonts w:asciiTheme="minorHAnsi" w:hAnsiTheme="minorHAnsi" w:cs="Arial"/>
          <w:sz w:val="22"/>
          <w:szCs w:val="22"/>
        </w:rPr>
        <w:t>§</w:t>
      </w:r>
      <w:bookmarkEnd w:id="1"/>
      <w:r w:rsidR="001331BB" w:rsidRPr="00A975F0">
        <w:rPr>
          <w:rFonts w:asciiTheme="minorHAnsi" w:hAnsiTheme="minorHAnsi" w:cs="Arial"/>
          <w:sz w:val="22"/>
          <w:szCs w:val="22"/>
        </w:rPr>
        <w:t>11</w:t>
      </w:r>
      <w:r w:rsidR="001331BB" w:rsidRPr="00A975F0">
        <w:rPr>
          <w:rFonts w:asciiTheme="minorHAnsi" w:hAnsiTheme="minorHAnsi" w:cs="Arial"/>
          <w:sz w:val="22"/>
          <w:szCs w:val="22"/>
        </w:rPr>
        <w:noBreakHyphen/>
        <w:t>13DD</w:t>
      </w:r>
      <w:r w:rsidR="001331BB" w:rsidRPr="00A975F0">
        <w:rPr>
          <w:rFonts w:asciiTheme="minorHAnsi" w:hAnsiTheme="minorHAnsi" w:cs="Arial"/>
          <w:sz w:val="22"/>
          <w:szCs w:val="22"/>
        </w:rPr>
        <w:noBreakHyphen/>
        <w:t>4</w:t>
      </w:r>
      <w:r w:rsidR="000D0507">
        <w:rPr>
          <w:rFonts w:asciiTheme="minorHAnsi" w:hAnsiTheme="minorHAnsi" w:cs="Arial"/>
          <w:sz w:val="22"/>
          <w:szCs w:val="22"/>
          <w:u w:val="single"/>
        </w:rPr>
        <w:t>.</w:t>
      </w:r>
    </w:p>
    <w:p w14:paraId="73DD5F92" w14:textId="77777777" w:rsidR="00360F4D" w:rsidRPr="00A975F0" w:rsidRDefault="00360F4D"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EA857BB" w14:textId="77777777" w:rsidR="00360F4D" w:rsidRPr="00A975F0" w:rsidRDefault="007F0EE9"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bCs/>
          <w:sz w:val="22"/>
          <w:szCs w:val="22"/>
        </w:rPr>
      </w:pPr>
      <w:r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360F4D" w:rsidRPr="00A975F0">
        <w:rPr>
          <w:rFonts w:asciiTheme="minorHAnsi" w:hAnsiTheme="minorHAnsi" w:cs="Arial"/>
          <w:b/>
          <w:bCs/>
          <w:sz w:val="22"/>
          <w:szCs w:val="22"/>
        </w:rPr>
        <w:t>5.  Application for Tax Credit.</w:t>
      </w:r>
    </w:p>
    <w:p w14:paraId="6B3A65CA" w14:textId="77777777" w:rsidR="00360F4D" w:rsidRPr="00A975F0" w:rsidRDefault="00360F4D"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bCs/>
          <w:sz w:val="22"/>
          <w:szCs w:val="22"/>
        </w:rPr>
      </w:pPr>
    </w:p>
    <w:p w14:paraId="3A5FF3D0" w14:textId="7F743137" w:rsidR="005B3021"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360F4D" w:rsidRPr="00A975F0">
        <w:rPr>
          <w:rFonts w:asciiTheme="minorHAnsi" w:hAnsiTheme="minorHAnsi" w:cs="Arial"/>
          <w:bCs/>
          <w:sz w:val="22"/>
          <w:szCs w:val="22"/>
        </w:rPr>
        <w:t>5.1</w:t>
      </w:r>
      <w:r w:rsidR="0082750B" w:rsidRPr="00A975F0">
        <w:rPr>
          <w:rFonts w:asciiTheme="minorHAnsi" w:hAnsiTheme="minorHAnsi" w:cs="Arial"/>
          <w:bCs/>
          <w:sz w:val="22"/>
          <w:szCs w:val="22"/>
        </w:rPr>
        <w:t xml:space="preserve">.  </w:t>
      </w:r>
      <w:r w:rsidR="005822CF" w:rsidRPr="00A975F0">
        <w:rPr>
          <w:rFonts w:asciiTheme="minorHAnsi" w:hAnsiTheme="minorHAnsi" w:cs="Arial"/>
          <w:bCs/>
          <w:sz w:val="22"/>
          <w:szCs w:val="22"/>
        </w:rPr>
        <w:t xml:space="preserve"> Farming</w:t>
      </w:r>
      <w:r w:rsidR="00360F4D" w:rsidRPr="00A975F0">
        <w:rPr>
          <w:rFonts w:asciiTheme="minorHAnsi" w:hAnsiTheme="minorHAnsi" w:cs="Arial"/>
          <w:bCs/>
          <w:sz w:val="22"/>
          <w:szCs w:val="22"/>
        </w:rPr>
        <w:t xml:space="preserve"> taxpayer</w:t>
      </w:r>
      <w:r w:rsidR="005B3021" w:rsidRPr="00A975F0">
        <w:rPr>
          <w:rFonts w:asciiTheme="minorHAnsi" w:hAnsiTheme="minorHAnsi" w:cs="Arial"/>
          <w:bCs/>
          <w:sz w:val="22"/>
          <w:szCs w:val="22"/>
        </w:rPr>
        <w:t>s</w:t>
      </w:r>
      <w:r w:rsidR="00360F4D" w:rsidRPr="00A975F0">
        <w:rPr>
          <w:rFonts w:asciiTheme="minorHAnsi" w:hAnsiTheme="minorHAnsi" w:cs="Arial"/>
          <w:bCs/>
          <w:sz w:val="22"/>
          <w:szCs w:val="22"/>
        </w:rPr>
        <w:t xml:space="preserve"> </w:t>
      </w:r>
      <w:r w:rsidR="000D0507">
        <w:rPr>
          <w:rFonts w:asciiTheme="minorHAnsi" w:hAnsiTheme="minorHAnsi" w:cs="Arial"/>
          <w:bCs/>
          <w:sz w:val="22"/>
          <w:szCs w:val="22"/>
          <w:u w:val="single"/>
        </w:rPr>
        <w:t>shall</w:t>
      </w:r>
      <w:r w:rsidR="000D0507" w:rsidRPr="000D0507">
        <w:rPr>
          <w:rFonts w:asciiTheme="minorHAnsi" w:hAnsiTheme="minorHAnsi" w:cs="Arial"/>
          <w:bCs/>
          <w:sz w:val="22"/>
          <w:szCs w:val="22"/>
        </w:rPr>
        <w:t xml:space="preserve"> </w:t>
      </w:r>
      <w:r w:rsidR="005B3021" w:rsidRPr="00A975F0">
        <w:rPr>
          <w:rFonts w:asciiTheme="minorHAnsi" w:hAnsiTheme="minorHAnsi" w:cs="Arial"/>
          <w:bCs/>
          <w:sz w:val="22"/>
          <w:szCs w:val="22"/>
        </w:rPr>
        <w:t xml:space="preserve">make application to </w:t>
      </w:r>
      <w:r w:rsidR="00360F4D" w:rsidRPr="00A975F0">
        <w:rPr>
          <w:rFonts w:asciiTheme="minorHAnsi" w:hAnsiTheme="minorHAnsi" w:cs="Arial"/>
          <w:bCs/>
          <w:sz w:val="22"/>
          <w:szCs w:val="22"/>
        </w:rPr>
        <w:t xml:space="preserve">the Department </w:t>
      </w:r>
      <w:r w:rsidR="005B3021" w:rsidRPr="00A975F0">
        <w:rPr>
          <w:rFonts w:asciiTheme="minorHAnsi" w:hAnsiTheme="minorHAnsi" w:cs="Arial"/>
          <w:bCs/>
          <w:sz w:val="22"/>
          <w:szCs w:val="22"/>
        </w:rPr>
        <w:t xml:space="preserve">for </w:t>
      </w:r>
      <w:r w:rsidR="00A877D9" w:rsidRPr="00A975F0">
        <w:rPr>
          <w:rFonts w:asciiTheme="minorHAnsi" w:hAnsiTheme="minorHAnsi" w:cs="Arial"/>
          <w:bCs/>
          <w:sz w:val="22"/>
          <w:szCs w:val="22"/>
        </w:rPr>
        <w:t>the t</w:t>
      </w:r>
      <w:r w:rsidR="005B3021" w:rsidRPr="00A975F0">
        <w:rPr>
          <w:rFonts w:asciiTheme="minorHAnsi" w:hAnsiTheme="minorHAnsi" w:cs="Arial"/>
          <w:bCs/>
          <w:sz w:val="22"/>
          <w:szCs w:val="22"/>
        </w:rPr>
        <w:t xml:space="preserve">ax </w:t>
      </w:r>
      <w:r w:rsidR="00A877D9" w:rsidRPr="00A975F0">
        <w:rPr>
          <w:rFonts w:asciiTheme="minorHAnsi" w:hAnsiTheme="minorHAnsi" w:cs="Arial"/>
          <w:bCs/>
          <w:sz w:val="22"/>
          <w:szCs w:val="22"/>
        </w:rPr>
        <w:t>c</w:t>
      </w:r>
      <w:r w:rsidR="005B3021" w:rsidRPr="00A975F0">
        <w:rPr>
          <w:rFonts w:asciiTheme="minorHAnsi" w:hAnsiTheme="minorHAnsi" w:cs="Arial"/>
          <w:bCs/>
          <w:sz w:val="22"/>
          <w:szCs w:val="22"/>
        </w:rPr>
        <w:t xml:space="preserve">redit </w:t>
      </w:r>
      <w:r w:rsidR="00360F4D" w:rsidRPr="00A975F0">
        <w:rPr>
          <w:rFonts w:asciiTheme="minorHAnsi" w:hAnsiTheme="minorHAnsi" w:cs="Arial"/>
          <w:bCs/>
          <w:sz w:val="22"/>
          <w:szCs w:val="22"/>
        </w:rPr>
        <w:t xml:space="preserve">as contemplated by W. Va. Code §11-13DD-4(b), </w:t>
      </w:r>
      <w:r w:rsidR="005B3021" w:rsidRPr="00A975F0">
        <w:rPr>
          <w:rFonts w:asciiTheme="minorHAnsi" w:hAnsiTheme="minorHAnsi" w:cs="Arial"/>
          <w:bCs/>
          <w:sz w:val="22"/>
          <w:szCs w:val="22"/>
        </w:rPr>
        <w:t xml:space="preserve">by submitting the properly completely </w:t>
      </w:r>
      <w:r w:rsidR="002803D3" w:rsidRPr="00A975F0">
        <w:rPr>
          <w:rFonts w:asciiTheme="minorHAnsi" w:hAnsiTheme="minorHAnsi" w:cs="Arial"/>
          <w:bCs/>
          <w:sz w:val="22"/>
          <w:szCs w:val="22"/>
        </w:rPr>
        <w:t>r</w:t>
      </w:r>
      <w:r w:rsidR="005B3021" w:rsidRPr="00A975F0">
        <w:rPr>
          <w:rFonts w:asciiTheme="minorHAnsi" w:hAnsiTheme="minorHAnsi" w:cs="Arial"/>
          <w:bCs/>
          <w:sz w:val="22"/>
          <w:szCs w:val="22"/>
        </w:rPr>
        <w:t xml:space="preserve">eceipt </w:t>
      </w:r>
      <w:r w:rsidR="002803D3" w:rsidRPr="00A975F0">
        <w:rPr>
          <w:rFonts w:asciiTheme="minorHAnsi" w:hAnsiTheme="minorHAnsi" w:cs="Arial"/>
          <w:bCs/>
          <w:sz w:val="22"/>
          <w:szCs w:val="22"/>
        </w:rPr>
        <w:t>f</w:t>
      </w:r>
      <w:r w:rsidR="005B3021" w:rsidRPr="00A975F0">
        <w:rPr>
          <w:rFonts w:asciiTheme="minorHAnsi" w:hAnsiTheme="minorHAnsi" w:cs="Arial"/>
          <w:bCs/>
          <w:sz w:val="22"/>
          <w:szCs w:val="22"/>
        </w:rPr>
        <w:t xml:space="preserve">orm along with any </w:t>
      </w:r>
      <w:r w:rsidR="00A877D9" w:rsidRPr="00A975F0">
        <w:rPr>
          <w:rFonts w:asciiTheme="minorHAnsi" w:hAnsiTheme="minorHAnsi" w:cs="Arial"/>
          <w:bCs/>
          <w:sz w:val="22"/>
          <w:szCs w:val="22"/>
        </w:rPr>
        <w:t>supporting documentation</w:t>
      </w:r>
      <w:r w:rsidR="005B3021" w:rsidRPr="00A975F0">
        <w:rPr>
          <w:rFonts w:asciiTheme="minorHAnsi" w:hAnsiTheme="minorHAnsi" w:cs="Arial"/>
          <w:bCs/>
          <w:sz w:val="22"/>
          <w:szCs w:val="22"/>
        </w:rPr>
        <w:t xml:space="preserve">, if applicable. </w:t>
      </w:r>
    </w:p>
    <w:p w14:paraId="0E194F1A" w14:textId="77777777" w:rsidR="005B3021" w:rsidRPr="00A975F0" w:rsidRDefault="005B3021"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7BFC586E" w14:textId="5C53077D" w:rsidR="002803D3" w:rsidRPr="00A975F0" w:rsidRDefault="005B3021"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t>5.2</w:t>
      </w:r>
      <w:r w:rsidR="005822CF" w:rsidRPr="00A975F0">
        <w:rPr>
          <w:rFonts w:asciiTheme="minorHAnsi" w:hAnsiTheme="minorHAnsi" w:cs="Arial"/>
          <w:bCs/>
          <w:sz w:val="22"/>
          <w:szCs w:val="22"/>
        </w:rPr>
        <w:t>.</w:t>
      </w:r>
      <w:r w:rsidRPr="00A975F0">
        <w:rPr>
          <w:rFonts w:asciiTheme="minorHAnsi" w:hAnsiTheme="minorHAnsi" w:cs="Arial"/>
          <w:bCs/>
          <w:sz w:val="22"/>
          <w:szCs w:val="22"/>
        </w:rPr>
        <w:t xml:space="preserve">  The </w:t>
      </w:r>
      <w:r w:rsidR="005822CF" w:rsidRPr="00A975F0">
        <w:rPr>
          <w:rFonts w:asciiTheme="minorHAnsi" w:hAnsiTheme="minorHAnsi" w:cs="Arial"/>
          <w:bCs/>
          <w:sz w:val="22"/>
          <w:szCs w:val="22"/>
        </w:rPr>
        <w:t>Department of</w:t>
      </w:r>
      <w:r w:rsidR="00FC37B1" w:rsidRPr="00A975F0">
        <w:rPr>
          <w:rFonts w:asciiTheme="minorHAnsi" w:hAnsiTheme="minorHAnsi" w:cs="Arial"/>
          <w:bCs/>
          <w:sz w:val="22"/>
          <w:szCs w:val="22"/>
        </w:rPr>
        <w:t xml:space="preserve"> Agriculture </w:t>
      </w:r>
      <w:r w:rsidRPr="00A975F0">
        <w:rPr>
          <w:rFonts w:asciiTheme="minorHAnsi" w:hAnsiTheme="minorHAnsi" w:cs="Arial"/>
          <w:bCs/>
          <w:sz w:val="22"/>
          <w:szCs w:val="22"/>
        </w:rPr>
        <w:t xml:space="preserve">shall review the </w:t>
      </w:r>
      <w:r w:rsidR="002803D3" w:rsidRPr="00A975F0">
        <w:rPr>
          <w:rFonts w:asciiTheme="minorHAnsi" w:hAnsiTheme="minorHAnsi" w:cs="Arial"/>
          <w:bCs/>
          <w:sz w:val="22"/>
          <w:szCs w:val="22"/>
        </w:rPr>
        <w:t>r</w:t>
      </w:r>
      <w:r w:rsidRPr="00A975F0">
        <w:rPr>
          <w:rFonts w:asciiTheme="minorHAnsi" w:hAnsiTheme="minorHAnsi" w:cs="Arial"/>
          <w:bCs/>
          <w:sz w:val="22"/>
          <w:szCs w:val="22"/>
        </w:rPr>
        <w:t>eceipt</w:t>
      </w:r>
      <w:r w:rsidR="002803D3" w:rsidRPr="00A975F0">
        <w:rPr>
          <w:rFonts w:asciiTheme="minorHAnsi" w:hAnsiTheme="minorHAnsi" w:cs="Arial"/>
          <w:bCs/>
          <w:sz w:val="22"/>
          <w:szCs w:val="22"/>
        </w:rPr>
        <w:t xml:space="preserve"> form to ensure that it has been completed in full and signed by the farming taxpayer and a representative of the food program that accepted the donation. </w:t>
      </w:r>
    </w:p>
    <w:p w14:paraId="1AD978D0" w14:textId="77777777" w:rsidR="002803D3" w:rsidRPr="00A975F0" w:rsidRDefault="002803D3"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3FC78FD" w14:textId="27910E55" w:rsidR="005B3021" w:rsidRPr="00A975F0" w:rsidRDefault="002803D3" w:rsidP="000D050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5.2</w:t>
      </w:r>
      <w:r w:rsidR="005822CF" w:rsidRPr="00A975F0">
        <w:rPr>
          <w:rFonts w:asciiTheme="minorHAnsi" w:hAnsiTheme="minorHAnsi" w:cs="Arial"/>
          <w:bCs/>
          <w:sz w:val="22"/>
          <w:szCs w:val="22"/>
        </w:rPr>
        <w:t>.</w:t>
      </w:r>
      <w:r w:rsidRPr="00A975F0">
        <w:rPr>
          <w:rFonts w:asciiTheme="minorHAnsi" w:hAnsiTheme="minorHAnsi" w:cs="Arial"/>
          <w:bCs/>
          <w:sz w:val="22"/>
          <w:szCs w:val="22"/>
        </w:rPr>
        <w:t>a</w:t>
      </w:r>
      <w:r w:rsidR="005822CF" w:rsidRPr="00A975F0">
        <w:rPr>
          <w:rFonts w:asciiTheme="minorHAnsi" w:hAnsiTheme="minorHAnsi" w:cs="Arial"/>
          <w:bCs/>
          <w:sz w:val="22"/>
          <w:szCs w:val="22"/>
        </w:rPr>
        <w:t>.</w:t>
      </w:r>
      <w:r w:rsidR="005B3021" w:rsidRPr="00A975F0">
        <w:rPr>
          <w:rFonts w:asciiTheme="minorHAnsi" w:hAnsiTheme="minorHAnsi" w:cs="Arial"/>
          <w:bCs/>
          <w:sz w:val="22"/>
          <w:szCs w:val="22"/>
        </w:rPr>
        <w:t xml:space="preserve"> </w:t>
      </w:r>
      <w:r w:rsidRPr="00A975F0">
        <w:rPr>
          <w:rFonts w:asciiTheme="minorHAnsi" w:hAnsiTheme="minorHAnsi" w:cs="Arial"/>
          <w:bCs/>
          <w:sz w:val="22"/>
          <w:szCs w:val="22"/>
        </w:rPr>
        <w:t xml:space="preserve"> </w:t>
      </w:r>
      <w:r w:rsidR="00D6232A" w:rsidRPr="00A975F0">
        <w:rPr>
          <w:rFonts w:asciiTheme="minorHAnsi" w:hAnsiTheme="minorHAnsi" w:cs="Arial"/>
          <w:bCs/>
          <w:sz w:val="22"/>
          <w:szCs w:val="22"/>
        </w:rPr>
        <w:t xml:space="preserve"> </w:t>
      </w:r>
      <w:r w:rsidRPr="00A975F0">
        <w:rPr>
          <w:rFonts w:asciiTheme="minorHAnsi" w:hAnsiTheme="minorHAnsi" w:cs="Arial"/>
          <w:bCs/>
          <w:sz w:val="22"/>
          <w:szCs w:val="22"/>
        </w:rPr>
        <w:t xml:space="preserve">The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shall check to ensure that the food program listed on the form was a surplus food collection and distribution program operated and established to collect donated food for redistribution to persons in need and is recognized as exempt from federal taxation under section 501(c)(3) of the Internal Revenue Code at the time of the donation.</w:t>
      </w:r>
    </w:p>
    <w:p w14:paraId="27BA48F2" w14:textId="77777777" w:rsidR="0033343A" w:rsidRPr="00A975F0" w:rsidRDefault="0033343A"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308D26E2" w14:textId="02DF9665" w:rsidR="006E7800" w:rsidRPr="00A975F0" w:rsidRDefault="0033343A" w:rsidP="000D0507">
      <w:pPr>
        <w:tabs>
          <w:tab w:val="left" w:pos="-1080"/>
          <w:tab w:val="left" w:pos="-720"/>
          <w:tab w:val="left" w:pos="0"/>
          <w:tab w:val="left" w:pos="270"/>
          <w:tab w:val="left" w:pos="360"/>
          <w:tab w:val="left" w:pos="630"/>
          <w:tab w:val="left" w:pos="720"/>
          <w:tab w:val="left" w:pos="90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 xml:space="preserve">    </w:t>
      </w:r>
      <w:r w:rsidR="00F46264" w:rsidRPr="00A975F0">
        <w:rPr>
          <w:rFonts w:asciiTheme="minorHAnsi" w:hAnsiTheme="minorHAnsi" w:cs="Arial"/>
          <w:bCs/>
          <w:sz w:val="22"/>
          <w:szCs w:val="22"/>
        </w:rPr>
        <w:t xml:space="preserve">  </w:t>
      </w:r>
      <w:r w:rsidRPr="00A975F0">
        <w:rPr>
          <w:rFonts w:asciiTheme="minorHAnsi" w:hAnsiTheme="minorHAnsi" w:cs="Arial"/>
          <w:bCs/>
          <w:sz w:val="22"/>
          <w:szCs w:val="22"/>
        </w:rPr>
        <w:t>5.2</w:t>
      </w:r>
      <w:r w:rsidR="00333A55" w:rsidRPr="00A975F0">
        <w:rPr>
          <w:rFonts w:asciiTheme="minorHAnsi" w:hAnsiTheme="minorHAnsi" w:cs="Arial"/>
          <w:bCs/>
          <w:sz w:val="22"/>
          <w:szCs w:val="22"/>
        </w:rPr>
        <w:t>.</w:t>
      </w:r>
      <w:r w:rsidRPr="00A975F0">
        <w:rPr>
          <w:rFonts w:asciiTheme="minorHAnsi" w:hAnsiTheme="minorHAnsi" w:cs="Arial"/>
          <w:bCs/>
          <w:sz w:val="22"/>
          <w:szCs w:val="22"/>
        </w:rPr>
        <w:t xml:space="preserve">b. The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 xml:space="preserve">shall review the estimated value of the edible agricultural products listed by the farming taxpayer on the receipt form.  </w:t>
      </w:r>
    </w:p>
    <w:p w14:paraId="32198412" w14:textId="77777777" w:rsidR="006E7800" w:rsidRPr="00A975F0" w:rsidRDefault="006E7800"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17EC6375" w14:textId="5699470E" w:rsidR="002D6665" w:rsidRPr="00A975F0" w:rsidRDefault="005A519F"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hanging="360"/>
        <w:jc w:val="both"/>
        <w:rPr>
          <w:rFonts w:asciiTheme="minorHAnsi" w:hAnsiTheme="minorHAnsi" w:cs="Arial"/>
          <w:bCs/>
          <w:sz w:val="22"/>
          <w:szCs w:val="22"/>
        </w:rPr>
      </w:pPr>
      <w:r w:rsidRPr="00A975F0">
        <w:rPr>
          <w:rFonts w:asciiTheme="minorHAnsi" w:hAnsiTheme="minorHAnsi" w:cs="Arial"/>
          <w:bCs/>
          <w:sz w:val="22"/>
          <w:szCs w:val="22"/>
        </w:rPr>
        <w:tab/>
      </w:r>
      <w:r w:rsidRPr="00A975F0">
        <w:rPr>
          <w:rFonts w:asciiTheme="minorHAnsi" w:hAnsiTheme="minorHAnsi" w:cs="Arial"/>
          <w:bCs/>
          <w:sz w:val="22"/>
          <w:szCs w:val="22"/>
        </w:rPr>
        <w:tab/>
      </w:r>
      <w:r w:rsidR="006E7800" w:rsidRPr="00A975F0">
        <w:rPr>
          <w:rFonts w:asciiTheme="minorHAnsi" w:hAnsiTheme="minorHAnsi" w:cs="Arial"/>
          <w:bCs/>
          <w:sz w:val="22"/>
          <w:szCs w:val="22"/>
        </w:rPr>
        <w:t>5.2.b</w:t>
      </w:r>
      <w:r w:rsidR="005822CF" w:rsidRPr="00A975F0">
        <w:rPr>
          <w:rFonts w:asciiTheme="minorHAnsi" w:hAnsiTheme="minorHAnsi" w:cs="Arial"/>
          <w:bCs/>
          <w:sz w:val="22"/>
          <w:szCs w:val="22"/>
        </w:rPr>
        <w:t>.</w:t>
      </w:r>
      <w:r w:rsidR="006E7800" w:rsidRPr="00A975F0">
        <w:rPr>
          <w:rFonts w:asciiTheme="minorHAnsi" w:hAnsiTheme="minorHAnsi" w:cs="Arial"/>
          <w:bCs/>
          <w:sz w:val="22"/>
          <w:szCs w:val="22"/>
        </w:rPr>
        <w:t xml:space="preserve">1. </w:t>
      </w:r>
      <w:r w:rsidR="0033343A" w:rsidRPr="00A975F0">
        <w:rPr>
          <w:rFonts w:asciiTheme="minorHAnsi" w:hAnsiTheme="minorHAnsi" w:cs="Arial"/>
          <w:bCs/>
          <w:sz w:val="22"/>
          <w:szCs w:val="22"/>
        </w:rPr>
        <w:t xml:space="preserve">If </w:t>
      </w:r>
      <w:r w:rsidR="002D6665" w:rsidRPr="00A975F0">
        <w:rPr>
          <w:rFonts w:asciiTheme="minorHAnsi" w:hAnsiTheme="minorHAnsi" w:cs="Arial"/>
          <w:bCs/>
          <w:sz w:val="22"/>
          <w:szCs w:val="22"/>
        </w:rPr>
        <w:t xml:space="preserve">the taxpaying farmer includes </w:t>
      </w:r>
      <w:r w:rsidR="0033343A" w:rsidRPr="00A975F0">
        <w:rPr>
          <w:rFonts w:asciiTheme="minorHAnsi" w:hAnsiTheme="minorHAnsi" w:cs="Arial"/>
          <w:bCs/>
          <w:sz w:val="22"/>
          <w:szCs w:val="22"/>
        </w:rPr>
        <w:t xml:space="preserve">a copy of an invoice or other statement identifying the price received by the </w:t>
      </w:r>
      <w:r w:rsidR="002D6665" w:rsidRPr="00A975F0">
        <w:rPr>
          <w:rFonts w:asciiTheme="minorHAnsi" w:hAnsiTheme="minorHAnsi" w:cs="Arial"/>
          <w:bCs/>
          <w:sz w:val="22"/>
          <w:szCs w:val="22"/>
        </w:rPr>
        <w:t xml:space="preserve">taxpaying farmer </w:t>
      </w:r>
      <w:r w:rsidR="0033343A" w:rsidRPr="00A975F0">
        <w:rPr>
          <w:rFonts w:asciiTheme="minorHAnsi" w:hAnsiTheme="minorHAnsi" w:cs="Arial"/>
          <w:bCs/>
          <w:sz w:val="22"/>
          <w:szCs w:val="22"/>
        </w:rPr>
        <w:t xml:space="preserve">for edible </w:t>
      </w:r>
      <w:r w:rsidR="002D6665" w:rsidRPr="00A975F0">
        <w:rPr>
          <w:rFonts w:asciiTheme="minorHAnsi" w:hAnsiTheme="minorHAnsi" w:cs="Arial"/>
          <w:bCs/>
          <w:sz w:val="22"/>
          <w:szCs w:val="22"/>
        </w:rPr>
        <w:t xml:space="preserve">agricultural </w:t>
      </w:r>
      <w:r w:rsidR="0033343A" w:rsidRPr="00A975F0">
        <w:rPr>
          <w:rFonts w:asciiTheme="minorHAnsi" w:hAnsiTheme="minorHAnsi" w:cs="Arial"/>
          <w:bCs/>
          <w:sz w:val="22"/>
          <w:szCs w:val="22"/>
        </w:rPr>
        <w:t>products of comparable grade or quality for a previous sale</w:t>
      </w:r>
      <w:r w:rsidR="002D6665" w:rsidRPr="00A975F0">
        <w:rPr>
          <w:rFonts w:asciiTheme="minorHAnsi" w:hAnsiTheme="minorHAnsi" w:cs="Arial"/>
          <w:bCs/>
          <w:sz w:val="22"/>
          <w:szCs w:val="22"/>
        </w:rPr>
        <w:t>,</w:t>
      </w:r>
      <w:r w:rsidR="0033343A" w:rsidRPr="00A975F0">
        <w:rPr>
          <w:rFonts w:asciiTheme="minorHAnsi" w:hAnsiTheme="minorHAnsi" w:cs="Arial"/>
          <w:bCs/>
          <w:sz w:val="22"/>
          <w:szCs w:val="22"/>
        </w:rPr>
        <w:t xml:space="preserve"> then </w:t>
      </w:r>
      <w:r w:rsidR="002D6665" w:rsidRPr="00A975F0">
        <w:rPr>
          <w:rFonts w:asciiTheme="minorHAnsi" w:hAnsiTheme="minorHAnsi" w:cs="Arial"/>
          <w:bCs/>
          <w:sz w:val="22"/>
          <w:szCs w:val="22"/>
        </w:rPr>
        <w:t xml:space="preserve">that </w:t>
      </w:r>
      <w:r w:rsidR="0033343A" w:rsidRPr="00A975F0">
        <w:rPr>
          <w:rFonts w:asciiTheme="minorHAnsi" w:hAnsiTheme="minorHAnsi" w:cs="Arial"/>
          <w:bCs/>
          <w:sz w:val="22"/>
          <w:szCs w:val="22"/>
        </w:rPr>
        <w:t xml:space="preserve">documentation shall be reviewed </w:t>
      </w:r>
      <w:r w:rsidR="002D6665" w:rsidRPr="00A975F0">
        <w:rPr>
          <w:rFonts w:asciiTheme="minorHAnsi" w:hAnsiTheme="minorHAnsi" w:cs="Arial"/>
          <w:bCs/>
          <w:sz w:val="22"/>
          <w:szCs w:val="22"/>
        </w:rPr>
        <w:t>for accuracy and completeness. The Department of Agriculture reserves the right to request additional documentation as necessary to support the valuation of the edible agricultural product.</w:t>
      </w:r>
    </w:p>
    <w:p w14:paraId="62B04CD4" w14:textId="77777777" w:rsidR="0033343A" w:rsidRPr="00A975F0" w:rsidRDefault="0033343A"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0804C3E" w14:textId="49AA14E5" w:rsidR="00136274" w:rsidRPr="00A975F0" w:rsidRDefault="0033343A"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heme="minorHAnsi" w:hAnsiTheme="minorHAnsi" w:cs="Arial"/>
          <w:bCs/>
          <w:sz w:val="22"/>
          <w:szCs w:val="22"/>
        </w:rPr>
      </w:pPr>
      <w:r w:rsidRPr="00A975F0">
        <w:rPr>
          <w:rFonts w:asciiTheme="minorHAnsi" w:hAnsiTheme="minorHAnsi" w:cs="Arial"/>
          <w:bCs/>
          <w:sz w:val="22"/>
          <w:szCs w:val="22"/>
        </w:rPr>
        <w:tab/>
        <w:t>5.2</w:t>
      </w:r>
      <w:r w:rsidR="00333A55" w:rsidRPr="00A975F0">
        <w:rPr>
          <w:rFonts w:asciiTheme="minorHAnsi" w:hAnsiTheme="minorHAnsi" w:cs="Arial"/>
          <w:bCs/>
          <w:sz w:val="22"/>
          <w:szCs w:val="22"/>
        </w:rPr>
        <w:t>.</w:t>
      </w:r>
      <w:r w:rsidR="002D6665" w:rsidRPr="00A975F0">
        <w:rPr>
          <w:rFonts w:asciiTheme="minorHAnsi" w:hAnsiTheme="minorHAnsi" w:cs="Arial"/>
          <w:bCs/>
          <w:sz w:val="22"/>
          <w:szCs w:val="22"/>
        </w:rPr>
        <w:t>b.2</w:t>
      </w:r>
      <w:r w:rsidRPr="00A975F0">
        <w:rPr>
          <w:rFonts w:asciiTheme="minorHAnsi" w:hAnsiTheme="minorHAnsi" w:cs="Arial"/>
          <w:bCs/>
          <w:sz w:val="22"/>
          <w:szCs w:val="22"/>
        </w:rPr>
        <w:t xml:space="preserve">. If </w:t>
      </w:r>
      <w:r w:rsidR="0079691A" w:rsidRPr="00A975F0">
        <w:rPr>
          <w:rFonts w:asciiTheme="minorHAnsi" w:hAnsiTheme="minorHAnsi" w:cs="Arial"/>
          <w:bCs/>
          <w:sz w:val="22"/>
          <w:szCs w:val="22"/>
        </w:rPr>
        <w:t xml:space="preserve">the taxpaying farmer does not include an </w:t>
      </w:r>
      <w:r w:rsidRPr="00A975F0">
        <w:rPr>
          <w:rFonts w:asciiTheme="minorHAnsi" w:hAnsiTheme="minorHAnsi" w:cs="Arial"/>
          <w:bCs/>
          <w:sz w:val="22"/>
          <w:szCs w:val="22"/>
        </w:rPr>
        <w:t xml:space="preserve"> invoice or other statement identifying the price received by the </w:t>
      </w:r>
      <w:r w:rsidR="0079691A" w:rsidRPr="00A975F0">
        <w:rPr>
          <w:rFonts w:asciiTheme="minorHAnsi" w:hAnsiTheme="minorHAnsi" w:cs="Arial"/>
          <w:bCs/>
          <w:sz w:val="22"/>
          <w:szCs w:val="22"/>
        </w:rPr>
        <w:t xml:space="preserve">taxpaying farmer </w:t>
      </w:r>
      <w:r w:rsidRPr="00A975F0">
        <w:rPr>
          <w:rFonts w:asciiTheme="minorHAnsi" w:hAnsiTheme="minorHAnsi" w:cs="Arial"/>
          <w:bCs/>
          <w:sz w:val="22"/>
          <w:szCs w:val="22"/>
        </w:rPr>
        <w:t xml:space="preserve">for edible </w:t>
      </w:r>
      <w:r w:rsidR="00136274" w:rsidRPr="00A975F0">
        <w:rPr>
          <w:rFonts w:asciiTheme="minorHAnsi" w:hAnsiTheme="minorHAnsi" w:cs="Arial"/>
          <w:bCs/>
          <w:sz w:val="22"/>
          <w:szCs w:val="22"/>
        </w:rPr>
        <w:t xml:space="preserve">agricultural </w:t>
      </w:r>
      <w:r w:rsidRPr="00A975F0">
        <w:rPr>
          <w:rFonts w:asciiTheme="minorHAnsi" w:hAnsiTheme="minorHAnsi" w:cs="Arial"/>
          <w:bCs/>
          <w:sz w:val="22"/>
          <w:szCs w:val="22"/>
        </w:rPr>
        <w:t xml:space="preserve">products of comparable grade or quality for a previous sale </w:t>
      </w:r>
      <w:r w:rsidR="005A1860" w:rsidRPr="00A975F0">
        <w:rPr>
          <w:rFonts w:asciiTheme="minorHAnsi" w:hAnsiTheme="minorHAnsi" w:cs="Arial"/>
          <w:bCs/>
          <w:sz w:val="22"/>
          <w:szCs w:val="22"/>
        </w:rPr>
        <w:t>,</w:t>
      </w:r>
      <w:r w:rsidRPr="00A975F0">
        <w:rPr>
          <w:rFonts w:asciiTheme="minorHAnsi" w:hAnsiTheme="minorHAnsi" w:cs="Arial"/>
          <w:bCs/>
          <w:sz w:val="22"/>
          <w:szCs w:val="22"/>
        </w:rPr>
        <w:t xml:space="preserve"> then the Department shall, on the date of the donation, determine</w:t>
      </w:r>
      <w:r w:rsidR="00446D6F">
        <w:rPr>
          <w:rFonts w:asciiTheme="minorHAnsi" w:hAnsiTheme="minorHAnsi" w:cs="Arial"/>
          <w:bCs/>
          <w:sz w:val="22"/>
          <w:szCs w:val="22"/>
        </w:rPr>
        <w:t xml:space="preserve"> </w:t>
      </w:r>
      <w:r w:rsidR="000D0507">
        <w:rPr>
          <w:rFonts w:asciiTheme="minorHAnsi" w:hAnsiTheme="minorHAnsi" w:cs="Arial"/>
          <w:bCs/>
          <w:sz w:val="22"/>
          <w:szCs w:val="22"/>
          <w:u w:val="single"/>
        </w:rPr>
        <w:t>if</w:t>
      </w:r>
      <w:r w:rsidRPr="00A975F0">
        <w:rPr>
          <w:rFonts w:asciiTheme="minorHAnsi" w:hAnsiTheme="minorHAnsi" w:cs="Arial"/>
          <w:bCs/>
          <w:sz w:val="22"/>
          <w:szCs w:val="22"/>
        </w:rPr>
        <w:t xml:space="preserve"> the value</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listed for</w:t>
      </w:r>
      <w:r w:rsidRPr="00A975F0">
        <w:rPr>
          <w:rFonts w:asciiTheme="minorHAnsi" w:hAnsiTheme="minorHAnsi" w:cs="Arial"/>
          <w:bCs/>
          <w:sz w:val="22"/>
          <w:szCs w:val="22"/>
        </w:rPr>
        <w:t xml:space="preserve"> </w:t>
      </w:r>
      <w:r w:rsidRPr="000D0507">
        <w:rPr>
          <w:rFonts w:asciiTheme="minorHAnsi" w:hAnsiTheme="minorHAnsi" w:cs="Arial"/>
          <w:bCs/>
          <w:strike/>
          <w:sz w:val="22"/>
          <w:szCs w:val="22"/>
        </w:rPr>
        <w:t>of</w:t>
      </w:r>
      <w:r w:rsidRPr="00A975F0">
        <w:rPr>
          <w:rFonts w:asciiTheme="minorHAnsi" w:hAnsiTheme="minorHAnsi" w:cs="Arial"/>
          <w:bCs/>
          <w:sz w:val="22"/>
          <w:szCs w:val="22"/>
        </w:rPr>
        <w:t xml:space="preserve"> the donated edible agricultural products</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is reasonable</w:t>
      </w:r>
      <w:r w:rsidRPr="00A975F0">
        <w:rPr>
          <w:rFonts w:asciiTheme="minorHAnsi" w:hAnsiTheme="minorHAnsi" w:cs="Arial"/>
          <w:bCs/>
          <w:sz w:val="22"/>
          <w:szCs w:val="22"/>
        </w:rPr>
        <w:t xml:space="preserve"> based on the fair market value as determined by average weekly regional produce auction prices or United States Department of Agriculture prices for meat, fish and dairy products.</w:t>
      </w:r>
      <w:r w:rsidR="005E0623" w:rsidRPr="00A975F0">
        <w:rPr>
          <w:rFonts w:asciiTheme="minorHAnsi" w:hAnsiTheme="minorHAnsi" w:cs="Arial"/>
          <w:bCs/>
          <w:sz w:val="22"/>
          <w:szCs w:val="22"/>
        </w:rPr>
        <w:t xml:space="preserve"> This value shall be compared to the value claimed on the receipt form to ensure</w:t>
      </w:r>
      <w:r w:rsidR="000D0507">
        <w:rPr>
          <w:rFonts w:asciiTheme="minorHAnsi" w:hAnsiTheme="minorHAnsi" w:cs="Arial"/>
          <w:bCs/>
          <w:sz w:val="22"/>
          <w:szCs w:val="22"/>
        </w:rPr>
        <w:t xml:space="preserve"> </w:t>
      </w:r>
      <w:r w:rsidR="000D0507" w:rsidRPr="000D0507">
        <w:rPr>
          <w:rFonts w:asciiTheme="minorHAnsi" w:hAnsiTheme="minorHAnsi" w:cs="Arial"/>
          <w:bCs/>
          <w:strike/>
          <w:sz w:val="22"/>
          <w:szCs w:val="22"/>
        </w:rPr>
        <w:t>it agrees</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the value claimed is not higher</w:t>
      </w:r>
      <w:r w:rsidR="005E0623" w:rsidRPr="00A975F0">
        <w:rPr>
          <w:rFonts w:asciiTheme="minorHAnsi" w:hAnsiTheme="minorHAnsi" w:cs="Arial"/>
          <w:bCs/>
          <w:sz w:val="22"/>
          <w:szCs w:val="22"/>
        </w:rPr>
        <w:t>.</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 xml:space="preserve">If the price of the exact donated product cannot be determined from the average weekly regional produce auction prices or the United States Department of Agriculture prices for meat, fish, and dairy products, then WVDA will compare it to the price of the nearest like commodity. Additional information may be requested from the taxpayer regarding the donated commodity in making this determination. </w:t>
      </w:r>
    </w:p>
    <w:p w14:paraId="74F99739" w14:textId="77777777" w:rsidR="00136274" w:rsidRPr="00A975F0" w:rsidRDefault="00136274" w:rsidP="006E469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62B6875" w14:textId="58228FBD" w:rsidR="00D6232A" w:rsidRPr="00A975F0" w:rsidRDefault="00136274" w:rsidP="000D0507">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hanging="720"/>
        <w:jc w:val="both"/>
        <w:rPr>
          <w:rFonts w:asciiTheme="minorHAnsi" w:hAnsiTheme="minorHAnsi" w:cs="Arial"/>
          <w:bCs/>
          <w:sz w:val="22"/>
          <w:szCs w:val="22"/>
        </w:rPr>
      </w:pPr>
      <w:r w:rsidRPr="00A975F0">
        <w:rPr>
          <w:rFonts w:asciiTheme="minorHAnsi" w:hAnsiTheme="minorHAnsi" w:cs="Arial"/>
          <w:bCs/>
          <w:sz w:val="22"/>
          <w:szCs w:val="22"/>
        </w:rPr>
        <w:tab/>
      </w:r>
      <w:r w:rsidRPr="00A975F0">
        <w:rPr>
          <w:rFonts w:asciiTheme="minorHAnsi" w:hAnsiTheme="minorHAnsi" w:cs="Arial"/>
          <w:bCs/>
          <w:sz w:val="22"/>
          <w:szCs w:val="22"/>
        </w:rPr>
        <w:tab/>
      </w:r>
      <w:r w:rsidR="005A519F" w:rsidRPr="00A975F0">
        <w:rPr>
          <w:rFonts w:asciiTheme="minorHAnsi" w:hAnsiTheme="minorHAnsi" w:cs="Arial"/>
          <w:bCs/>
          <w:sz w:val="22"/>
          <w:szCs w:val="22"/>
        </w:rPr>
        <w:tab/>
      </w:r>
      <w:r w:rsidRPr="000D0507">
        <w:rPr>
          <w:rFonts w:asciiTheme="minorHAnsi" w:hAnsiTheme="minorHAnsi" w:cs="Arial"/>
          <w:bCs/>
          <w:strike/>
          <w:sz w:val="22"/>
          <w:szCs w:val="22"/>
        </w:rPr>
        <w:t>5.2.</w:t>
      </w:r>
      <w:r w:rsidR="006261D5" w:rsidRPr="000D0507">
        <w:rPr>
          <w:rFonts w:asciiTheme="minorHAnsi" w:hAnsiTheme="minorHAnsi" w:cs="Arial"/>
          <w:bCs/>
          <w:strike/>
          <w:sz w:val="22"/>
          <w:szCs w:val="22"/>
        </w:rPr>
        <w:t>b.2.(a)</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5.2.b.3.</w:t>
      </w:r>
      <w:r w:rsidR="006261D5" w:rsidRPr="00A975F0">
        <w:rPr>
          <w:rFonts w:asciiTheme="minorHAnsi" w:hAnsiTheme="minorHAnsi" w:cs="Arial"/>
          <w:bCs/>
          <w:sz w:val="22"/>
          <w:szCs w:val="22"/>
        </w:rPr>
        <w:t xml:space="preserve"> </w:t>
      </w:r>
      <w:r w:rsidRPr="00A975F0">
        <w:rPr>
          <w:rFonts w:asciiTheme="minorHAnsi" w:hAnsiTheme="minorHAnsi" w:cs="Arial"/>
          <w:bCs/>
          <w:sz w:val="22"/>
          <w:szCs w:val="22"/>
        </w:rPr>
        <w:t xml:space="preserve">In the event the value of the product claimed on the receipt form does not agree, the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 xml:space="preserve">shall substitute the fair market value, as determined by average weekly regional produce auction prices or United States Department of Agriculture prices for meat, fish and dairy products, for the edible agricultural products on the receipt form. </w:t>
      </w:r>
    </w:p>
    <w:p w14:paraId="6A5328FE" w14:textId="77777777" w:rsidR="00492175" w:rsidRPr="00A975F0" w:rsidRDefault="00492175"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135885F9" w14:textId="376AD55D" w:rsidR="00492175" w:rsidRPr="00A975F0" w:rsidRDefault="006E4696" w:rsidP="000D0507">
      <w:pPr>
        <w:tabs>
          <w:tab w:val="left" w:pos="-1080"/>
          <w:tab w:val="left" w:pos="-720"/>
          <w:tab w:val="left" w:pos="0"/>
          <w:tab w:val="left" w:pos="18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r>
      <w:r w:rsidR="005A519F" w:rsidRPr="00A975F0">
        <w:rPr>
          <w:rFonts w:asciiTheme="minorHAnsi" w:hAnsiTheme="minorHAnsi" w:cs="Arial"/>
          <w:bCs/>
          <w:sz w:val="22"/>
          <w:szCs w:val="22"/>
        </w:rPr>
        <w:tab/>
      </w:r>
      <w:r w:rsidR="00492175" w:rsidRPr="00A975F0">
        <w:rPr>
          <w:rFonts w:asciiTheme="minorHAnsi" w:hAnsiTheme="minorHAnsi" w:cs="Arial"/>
          <w:bCs/>
          <w:sz w:val="22"/>
          <w:szCs w:val="22"/>
        </w:rPr>
        <w:t>5.2</w:t>
      </w:r>
      <w:r w:rsidR="005822CF" w:rsidRPr="00A975F0">
        <w:rPr>
          <w:rFonts w:asciiTheme="minorHAnsi" w:hAnsiTheme="minorHAnsi" w:cs="Arial"/>
          <w:bCs/>
          <w:sz w:val="22"/>
          <w:szCs w:val="22"/>
        </w:rPr>
        <w:t>.</w:t>
      </w:r>
      <w:r w:rsidR="00F53742" w:rsidRPr="00A975F0">
        <w:rPr>
          <w:rFonts w:asciiTheme="minorHAnsi" w:hAnsiTheme="minorHAnsi" w:cs="Arial"/>
          <w:bCs/>
          <w:sz w:val="22"/>
          <w:szCs w:val="22"/>
        </w:rPr>
        <w:t>c</w:t>
      </w:r>
      <w:r w:rsidR="005A1860" w:rsidRPr="00A975F0">
        <w:rPr>
          <w:rFonts w:asciiTheme="minorHAnsi" w:hAnsiTheme="minorHAnsi" w:cs="Arial"/>
          <w:bCs/>
          <w:sz w:val="22"/>
          <w:szCs w:val="22"/>
        </w:rPr>
        <w:t xml:space="preserve">. </w:t>
      </w:r>
      <w:r w:rsidR="00492175" w:rsidRPr="00A975F0">
        <w:rPr>
          <w:rFonts w:asciiTheme="minorHAnsi" w:hAnsiTheme="minorHAnsi" w:cs="Arial"/>
          <w:bCs/>
          <w:sz w:val="22"/>
          <w:szCs w:val="22"/>
        </w:rPr>
        <w:t xml:space="preserve"> </w:t>
      </w:r>
      <w:r w:rsidR="00492175" w:rsidRPr="000D0507">
        <w:rPr>
          <w:rFonts w:asciiTheme="minorHAnsi" w:hAnsiTheme="minorHAnsi" w:cs="Arial"/>
          <w:bCs/>
          <w:strike/>
          <w:sz w:val="22"/>
          <w:szCs w:val="22"/>
        </w:rPr>
        <w:t>No more than $200,000 of tax credits may be allocated to the Department of Agriculture in any fiscal year.</w:t>
      </w:r>
      <w:r w:rsidR="00492175" w:rsidRPr="00A975F0">
        <w:rPr>
          <w:rFonts w:asciiTheme="minorHAnsi" w:hAnsiTheme="minorHAnsi" w:cs="Arial"/>
          <w:bCs/>
          <w:sz w:val="22"/>
          <w:szCs w:val="22"/>
        </w:rPr>
        <w:t xml:space="preserve">  The Department </w:t>
      </w:r>
      <w:r w:rsidR="00FC37B1" w:rsidRPr="00A975F0">
        <w:rPr>
          <w:rFonts w:asciiTheme="minorHAnsi" w:hAnsiTheme="minorHAnsi" w:cs="Arial"/>
          <w:bCs/>
          <w:sz w:val="22"/>
          <w:szCs w:val="22"/>
        </w:rPr>
        <w:t xml:space="preserve">of Agriculture </w:t>
      </w:r>
      <w:r w:rsidR="00492175" w:rsidRPr="00A975F0">
        <w:rPr>
          <w:rFonts w:asciiTheme="minorHAnsi" w:hAnsiTheme="minorHAnsi" w:cs="Arial"/>
          <w:bCs/>
          <w:sz w:val="22"/>
          <w:szCs w:val="22"/>
        </w:rPr>
        <w:t>shall allocate the tax credits</w:t>
      </w:r>
      <w:r w:rsidR="00301EDD" w:rsidRPr="00A975F0">
        <w:rPr>
          <w:rFonts w:asciiTheme="minorHAnsi" w:hAnsiTheme="minorHAnsi" w:cs="Arial"/>
          <w:bCs/>
          <w:sz w:val="22"/>
          <w:szCs w:val="22"/>
        </w:rPr>
        <w:t xml:space="preserve"> to farming taxpayers</w:t>
      </w:r>
      <w:r w:rsidR="00492175" w:rsidRPr="00A975F0">
        <w:rPr>
          <w:rFonts w:asciiTheme="minorHAnsi" w:hAnsiTheme="minorHAnsi" w:cs="Arial"/>
          <w:bCs/>
          <w:sz w:val="22"/>
          <w:szCs w:val="22"/>
        </w:rPr>
        <w:t xml:space="preserve"> in the order the </w:t>
      </w:r>
      <w:r w:rsidR="00301EDD" w:rsidRPr="00A975F0">
        <w:rPr>
          <w:rFonts w:asciiTheme="minorHAnsi" w:hAnsiTheme="minorHAnsi" w:cs="Arial"/>
          <w:bCs/>
          <w:sz w:val="22"/>
          <w:szCs w:val="22"/>
        </w:rPr>
        <w:t>properly completed receipt</w:t>
      </w:r>
      <w:r w:rsidR="00492175" w:rsidRPr="00A975F0">
        <w:rPr>
          <w:rFonts w:asciiTheme="minorHAnsi" w:hAnsiTheme="minorHAnsi" w:cs="Arial"/>
          <w:bCs/>
          <w:sz w:val="22"/>
          <w:szCs w:val="22"/>
        </w:rPr>
        <w:t xml:space="preserve"> forms are received. </w:t>
      </w:r>
      <w:r w:rsidR="00DA3BA5" w:rsidRPr="00A975F0">
        <w:rPr>
          <w:rFonts w:asciiTheme="minorHAnsi" w:hAnsiTheme="minorHAnsi" w:cs="Arial"/>
          <w:bCs/>
          <w:sz w:val="22"/>
          <w:szCs w:val="22"/>
        </w:rPr>
        <w:t>If an incomplete or inaccurate receipt form is submitted to the Department</w:t>
      </w:r>
      <w:r w:rsidR="005822CF" w:rsidRPr="00A975F0">
        <w:rPr>
          <w:rFonts w:asciiTheme="minorHAnsi" w:hAnsiTheme="minorHAnsi" w:cs="Arial"/>
          <w:bCs/>
          <w:sz w:val="22"/>
          <w:szCs w:val="22"/>
        </w:rPr>
        <w:t xml:space="preserve"> </w:t>
      </w:r>
      <w:r w:rsidR="00FC37B1" w:rsidRPr="00A975F0">
        <w:rPr>
          <w:rFonts w:asciiTheme="minorHAnsi" w:hAnsiTheme="minorHAnsi" w:cs="Arial"/>
          <w:bCs/>
          <w:sz w:val="22"/>
          <w:szCs w:val="22"/>
        </w:rPr>
        <w:t>of Agriculture</w:t>
      </w:r>
      <w:r w:rsidR="00DA3BA5" w:rsidRPr="00A975F0">
        <w:rPr>
          <w:rFonts w:asciiTheme="minorHAnsi" w:hAnsiTheme="minorHAnsi" w:cs="Arial"/>
          <w:bCs/>
          <w:sz w:val="22"/>
          <w:szCs w:val="22"/>
        </w:rPr>
        <w:t xml:space="preserve">, it shall be returned to the farming taxpayer for </w:t>
      </w:r>
      <w:r w:rsidR="00DA3BA5" w:rsidRPr="00A975F0">
        <w:rPr>
          <w:rFonts w:asciiTheme="minorHAnsi" w:hAnsiTheme="minorHAnsi" w:cs="Arial"/>
          <w:bCs/>
          <w:sz w:val="22"/>
          <w:szCs w:val="22"/>
        </w:rPr>
        <w:lastRenderedPageBreak/>
        <w:t xml:space="preserve">correction and </w:t>
      </w:r>
      <w:r w:rsidR="00301EDD" w:rsidRPr="00A975F0">
        <w:rPr>
          <w:rFonts w:asciiTheme="minorHAnsi" w:hAnsiTheme="minorHAnsi" w:cs="Arial"/>
          <w:bCs/>
          <w:sz w:val="22"/>
          <w:szCs w:val="22"/>
        </w:rPr>
        <w:t xml:space="preserve">will not be considered </w:t>
      </w:r>
      <w:r w:rsidR="00DA3BA5" w:rsidRPr="00A975F0">
        <w:rPr>
          <w:rFonts w:asciiTheme="minorHAnsi" w:hAnsiTheme="minorHAnsi" w:cs="Arial"/>
          <w:bCs/>
          <w:sz w:val="22"/>
          <w:szCs w:val="22"/>
        </w:rPr>
        <w:t xml:space="preserve">for tax credits until the </w:t>
      </w:r>
      <w:r w:rsidR="00301EDD" w:rsidRPr="00A975F0">
        <w:rPr>
          <w:rFonts w:asciiTheme="minorHAnsi" w:hAnsiTheme="minorHAnsi" w:cs="Arial"/>
          <w:bCs/>
          <w:sz w:val="22"/>
          <w:szCs w:val="22"/>
        </w:rPr>
        <w:t xml:space="preserve">date the </w:t>
      </w:r>
      <w:r w:rsidR="00DA3BA5" w:rsidRPr="00A975F0">
        <w:rPr>
          <w:rFonts w:asciiTheme="minorHAnsi" w:hAnsiTheme="minorHAnsi" w:cs="Arial"/>
          <w:bCs/>
          <w:sz w:val="22"/>
          <w:szCs w:val="22"/>
        </w:rPr>
        <w:t xml:space="preserve">receipt form is </w:t>
      </w:r>
      <w:r w:rsidR="00301EDD" w:rsidRPr="00A975F0">
        <w:rPr>
          <w:rFonts w:asciiTheme="minorHAnsi" w:hAnsiTheme="minorHAnsi" w:cs="Arial"/>
          <w:bCs/>
          <w:sz w:val="22"/>
          <w:szCs w:val="22"/>
        </w:rPr>
        <w:t xml:space="preserve">corrected and resubmitted.  </w:t>
      </w:r>
      <w:r w:rsidR="00DA3BA5" w:rsidRPr="00A975F0">
        <w:rPr>
          <w:rFonts w:asciiTheme="minorHAnsi" w:hAnsiTheme="minorHAnsi" w:cs="Arial"/>
          <w:bCs/>
          <w:sz w:val="22"/>
          <w:szCs w:val="22"/>
        </w:rPr>
        <w:t xml:space="preserve"> </w:t>
      </w:r>
    </w:p>
    <w:p w14:paraId="461851F0" w14:textId="77777777" w:rsidR="00B044D4"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E0C2BAC" w14:textId="610F5563" w:rsidR="00D6232A"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D6232A" w:rsidRPr="00A975F0">
        <w:rPr>
          <w:rFonts w:asciiTheme="minorHAnsi" w:hAnsiTheme="minorHAnsi" w:cs="Arial"/>
          <w:bCs/>
          <w:sz w:val="22"/>
          <w:szCs w:val="22"/>
        </w:rPr>
        <w:t>5.3</w:t>
      </w:r>
      <w:r w:rsidR="005822CF" w:rsidRPr="00A975F0">
        <w:rPr>
          <w:rFonts w:asciiTheme="minorHAnsi" w:hAnsiTheme="minorHAnsi" w:cs="Arial"/>
          <w:bCs/>
          <w:sz w:val="22"/>
          <w:szCs w:val="22"/>
        </w:rPr>
        <w:t>.</w:t>
      </w:r>
      <w:r w:rsidR="00D6232A" w:rsidRPr="00A975F0">
        <w:rPr>
          <w:rFonts w:asciiTheme="minorHAnsi" w:hAnsiTheme="minorHAnsi" w:cs="Arial"/>
          <w:bCs/>
          <w:sz w:val="22"/>
          <w:szCs w:val="22"/>
        </w:rPr>
        <w:t xml:space="preserve">   After review of the receipt form and any </w:t>
      </w:r>
      <w:r w:rsidR="00136274" w:rsidRPr="00A975F0">
        <w:rPr>
          <w:rFonts w:asciiTheme="minorHAnsi" w:hAnsiTheme="minorHAnsi" w:cs="Arial"/>
          <w:bCs/>
          <w:sz w:val="22"/>
          <w:szCs w:val="22"/>
        </w:rPr>
        <w:t>supporting documentation,</w:t>
      </w:r>
      <w:r w:rsidR="00492175" w:rsidRPr="00A975F0">
        <w:rPr>
          <w:rFonts w:asciiTheme="minorHAnsi" w:hAnsiTheme="minorHAnsi" w:cs="Arial"/>
          <w:bCs/>
          <w:sz w:val="22"/>
          <w:szCs w:val="22"/>
        </w:rPr>
        <w:t xml:space="preserve"> and </w:t>
      </w:r>
      <w:r w:rsidR="00136274" w:rsidRPr="00A975F0">
        <w:rPr>
          <w:rFonts w:asciiTheme="minorHAnsi" w:hAnsiTheme="minorHAnsi" w:cs="Arial"/>
          <w:bCs/>
          <w:sz w:val="22"/>
          <w:szCs w:val="22"/>
        </w:rPr>
        <w:t xml:space="preserve">after </w:t>
      </w:r>
      <w:r w:rsidR="00492175" w:rsidRPr="00A975F0">
        <w:rPr>
          <w:rFonts w:asciiTheme="minorHAnsi" w:hAnsiTheme="minorHAnsi" w:cs="Arial"/>
          <w:bCs/>
          <w:sz w:val="22"/>
          <w:szCs w:val="22"/>
        </w:rPr>
        <w:t xml:space="preserve">ensuring that the limit </w:t>
      </w:r>
      <w:r w:rsidR="00492175" w:rsidRPr="000D0507">
        <w:rPr>
          <w:rFonts w:asciiTheme="minorHAnsi" w:hAnsiTheme="minorHAnsi" w:cs="Arial"/>
          <w:bCs/>
          <w:strike/>
          <w:sz w:val="22"/>
          <w:szCs w:val="22"/>
        </w:rPr>
        <w:t>of $200,000</w:t>
      </w:r>
      <w:r w:rsidR="00492175" w:rsidRPr="00A975F0">
        <w:rPr>
          <w:rFonts w:asciiTheme="minorHAnsi" w:hAnsiTheme="minorHAnsi" w:cs="Arial"/>
          <w:bCs/>
          <w:sz w:val="22"/>
          <w:szCs w:val="22"/>
        </w:rPr>
        <w:t xml:space="preserve"> of tax credits per fiscal year has not been exceeded, </w:t>
      </w:r>
      <w:r w:rsidR="00D6232A" w:rsidRPr="00A975F0">
        <w:rPr>
          <w:rFonts w:asciiTheme="minorHAnsi" w:hAnsiTheme="minorHAnsi" w:cs="Arial"/>
          <w:bCs/>
          <w:sz w:val="22"/>
          <w:szCs w:val="22"/>
        </w:rPr>
        <w:t xml:space="preserve">the Department </w:t>
      </w:r>
      <w:r w:rsidR="00FC37B1" w:rsidRPr="00A975F0">
        <w:rPr>
          <w:rFonts w:asciiTheme="minorHAnsi" w:hAnsiTheme="minorHAnsi" w:cs="Arial"/>
          <w:bCs/>
          <w:sz w:val="22"/>
          <w:szCs w:val="22"/>
        </w:rPr>
        <w:t xml:space="preserve">of Agriculture </w:t>
      </w:r>
      <w:r w:rsidR="003E2CB4" w:rsidRPr="00A975F0">
        <w:rPr>
          <w:rFonts w:asciiTheme="minorHAnsi" w:hAnsiTheme="minorHAnsi" w:cs="Arial"/>
          <w:bCs/>
          <w:sz w:val="22"/>
          <w:szCs w:val="22"/>
        </w:rPr>
        <w:t>shall</w:t>
      </w:r>
      <w:r w:rsidR="00D6232A" w:rsidRPr="00A975F0">
        <w:rPr>
          <w:rFonts w:asciiTheme="minorHAnsi" w:hAnsiTheme="minorHAnsi" w:cs="Arial"/>
          <w:bCs/>
          <w:sz w:val="22"/>
          <w:szCs w:val="22"/>
        </w:rPr>
        <w:t xml:space="preserve"> determine the amount, if any, of the tax credit due to the farming taxpayer. </w:t>
      </w:r>
      <w:r w:rsidR="003E2CB4" w:rsidRPr="000D0507">
        <w:rPr>
          <w:rFonts w:asciiTheme="minorHAnsi" w:hAnsiTheme="minorHAnsi" w:cs="Arial"/>
          <w:bCs/>
          <w:strike/>
          <w:sz w:val="22"/>
          <w:szCs w:val="22"/>
        </w:rPr>
        <w:t>The amount of the credit is equal to</w:t>
      </w:r>
      <w:r w:rsidR="000D0507" w:rsidRPr="000D0507">
        <w:rPr>
          <w:rFonts w:asciiTheme="minorHAnsi" w:hAnsiTheme="minorHAnsi" w:cs="Arial"/>
          <w:bCs/>
          <w:strike/>
          <w:sz w:val="22"/>
          <w:szCs w:val="22"/>
        </w:rPr>
        <w:t xml:space="preserve"> 30</w:t>
      </w:r>
      <w:r w:rsidR="00424603" w:rsidRPr="000D0507">
        <w:rPr>
          <w:rFonts w:asciiTheme="minorHAnsi" w:hAnsiTheme="minorHAnsi" w:cs="Arial"/>
          <w:bCs/>
          <w:strike/>
          <w:sz w:val="22"/>
          <w:szCs w:val="22"/>
        </w:rPr>
        <w:t xml:space="preserve"> </w:t>
      </w:r>
      <w:r w:rsidR="003E2CB4" w:rsidRPr="000D0507">
        <w:rPr>
          <w:rFonts w:asciiTheme="minorHAnsi" w:hAnsiTheme="minorHAnsi" w:cs="Arial"/>
          <w:bCs/>
          <w:strike/>
          <w:sz w:val="22"/>
          <w:szCs w:val="22"/>
        </w:rPr>
        <w:t xml:space="preserve">percent of the value of the donated edible agricultural products, but not to exceed </w:t>
      </w:r>
      <w:r w:rsidR="000D0507" w:rsidRPr="000D0507">
        <w:rPr>
          <w:rFonts w:asciiTheme="minorHAnsi" w:hAnsiTheme="minorHAnsi" w:cs="Arial"/>
          <w:bCs/>
          <w:strike/>
          <w:sz w:val="22"/>
          <w:szCs w:val="22"/>
        </w:rPr>
        <w:t>$2,500</w:t>
      </w:r>
      <w:r w:rsidR="003E2CB4" w:rsidRPr="000D0507">
        <w:rPr>
          <w:rFonts w:asciiTheme="minorHAnsi" w:hAnsiTheme="minorHAnsi" w:cs="Arial"/>
          <w:bCs/>
          <w:strike/>
          <w:sz w:val="22"/>
          <w:szCs w:val="22"/>
        </w:rPr>
        <w:t xml:space="preserve"> during a taxable year</w:t>
      </w:r>
      <w:r w:rsidR="000D0507" w:rsidRPr="000D0507">
        <w:rPr>
          <w:rFonts w:asciiTheme="minorHAnsi" w:hAnsiTheme="minorHAnsi" w:cs="Arial"/>
          <w:bCs/>
          <w:strike/>
          <w:sz w:val="22"/>
          <w:szCs w:val="22"/>
        </w:rPr>
        <w:t>.</w:t>
      </w:r>
      <w:del w:id="2" w:author="Baxter, Susan" w:date="2022-04-06T12:01:00Z">
        <w:r w:rsidR="003E2CB4" w:rsidRPr="000D0507" w:rsidDel="00123F7C">
          <w:rPr>
            <w:rFonts w:asciiTheme="minorHAnsi" w:hAnsiTheme="minorHAnsi" w:cs="Arial"/>
            <w:bCs/>
            <w:strike/>
            <w:sz w:val="22"/>
            <w:szCs w:val="22"/>
          </w:rPr>
          <w:delText xml:space="preserve"> </w:delText>
        </w:r>
      </w:del>
    </w:p>
    <w:p w14:paraId="23F423E7" w14:textId="77777777" w:rsidR="003F480A" w:rsidRPr="00A975F0" w:rsidRDefault="003F480A"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68121428" w14:textId="77777777" w:rsidR="003F480A"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3F480A" w:rsidRPr="00A975F0">
        <w:rPr>
          <w:rFonts w:asciiTheme="minorHAnsi" w:hAnsiTheme="minorHAnsi" w:cs="Arial"/>
          <w:bCs/>
          <w:sz w:val="22"/>
          <w:szCs w:val="22"/>
        </w:rPr>
        <w:t>5.4</w:t>
      </w:r>
      <w:r w:rsidR="005822CF" w:rsidRPr="00A975F0">
        <w:rPr>
          <w:rFonts w:asciiTheme="minorHAnsi" w:hAnsiTheme="minorHAnsi" w:cs="Arial"/>
          <w:bCs/>
          <w:sz w:val="22"/>
          <w:szCs w:val="22"/>
        </w:rPr>
        <w:t>.</w:t>
      </w:r>
      <w:r w:rsidR="003F480A" w:rsidRPr="00A975F0">
        <w:rPr>
          <w:rFonts w:asciiTheme="minorHAnsi" w:hAnsiTheme="minorHAnsi" w:cs="Arial"/>
          <w:bCs/>
          <w:sz w:val="22"/>
          <w:szCs w:val="22"/>
        </w:rPr>
        <w:t xml:space="preserve"> The amount of the tax credit (if any), certificate number, approval signature (if applicable), and approval date (if applicable) </w:t>
      </w:r>
      <w:r w:rsidR="003E2CB4" w:rsidRPr="00A975F0">
        <w:rPr>
          <w:rFonts w:asciiTheme="minorHAnsi" w:hAnsiTheme="minorHAnsi" w:cs="Arial"/>
          <w:bCs/>
          <w:sz w:val="22"/>
          <w:szCs w:val="22"/>
        </w:rPr>
        <w:t>shall</w:t>
      </w:r>
      <w:r w:rsidR="003F480A" w:rsidRPr="00A975F0">
        <w:rPr>
          <w:rFonts w:asciiTheme="minorHAnsi" w:hAnsiTheme="minorHAnsi" w:cs="Arial"/>
          <w:bCs/>
          <w:sz w:val="22"/>
          <w:szCs w:val="22"/>
        </w:rPr>
        <w:t xml:space="preserve"> be recorded on the receipt form.</w:t>
      </w:r>
    </w:p>
    <w:p w14:paraId="189C2810" w14:textId="77777777" w:rsidR="00B12C35" w:rsidRPr="00A975F0" w:rsidRDefault="00B12C35"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39B9A602" w14:textId="77777777" w:rsidR="003A792F" w:rsidRPr="00A975F0" w:rsidRDefault="00B044D4"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B12C35" w:rsidRPr="00A975F0">
        <w:rPr>
          <w:rFonts w:asciiTheme="minorHAnsi" w:hAnsiTheme="minorHAnsi" w:cs="Arial"/>
          <w:bCs/>
          <w:sz w:val="22"/>
          <w:szCs w:val="22"/>
        </w:rPr>
        <w:t>5.5</w:t>
      </w:r>
      <w:r w:rsidR="005822CF" w:rsidRPr="00A975F0">
        <w:rPr>
          <w:rFonts w:asciiTheme="minorHAnsi" w:hAnsiTheme="minorHAnsi" w:cs="Arial"/>
          <w:bCs/>
          <w:sz w:val="22"/>
          <w:szCs w:val="22"/>
        </w:rPr>
        <w:t>.</w:t>
      </w:r>
      <w:r w:rsidR="003A792F" w:rsidRPr="00A975F0">
        <w:rPr>
          <w:rFonts w:asciiTheme="minorHAnsi" w:hAnsiTheme="minorHAnsi" w:cs="Arial"/>
          <w:bCs/>
          <w:sz w:val="22"/>
          <w:szCs w:val="22"/>
        </w:rPr>
        <w:t xml:space="preserve"> The Department </w:t>
      </w:r>
      <w:r w:rsidR="00FC37B1" w:rsidRPr="00A975F0">
        <w:rPr>
          <w:rFonts w:asciiTheme="minorHAnsi" w:hAnsiTheme="minorHAnsi" w:cs="Arial"/>
          <w:bCs/>
          <w:sz w:val="22"/>
          <w:szCs w:val="22"/>
        </w:rPr>
        <w:t xml:space="preserve">of Agriculture </w:t>
      </w:r>
      <w:r w:rsidR="003A792F" w:rsidRPr="00A975F0">
        <w:rPr>
          <w:rFonts w:asciiTheme="minorHAnsi" w:hAnsiTheme="minorHAnsi" w:cs="Arial"/>
          <w:bCs/>
          <w:sz w:val="22"/>
          <w:szCs w:val="22"/>
        </w:rPr>
        <w:t xml:space="preserve">shall provide written notification to the farming taxpayer </w:t>
      </w:r>
      <w:r w:rsidR="001F5896" w:rsidRPr="00A975F0">
        <w:rPr>
          <w:rFonts w:asciiTheme="minorHAnsi" w:hAnsiTheme="minorHAnsi" w:cs="Arial"/>
          <w:bCs/>
          <w:sz w:val="22"/>
          <w:szCs w:val="22"/>
        </w:rPr>
        <w:t>that</w:t>
      </w:r>
      <w:r w:rsidR="003A792F" w:rsidRPr="00A975F0">
        <w:rPr>
          <w:rFonts w:asciiTheme="minorHAnsi" w:hAnsiTheme="minorHAnsi" w:cs="Arial"/>
          <w:bCs/>
          <w:sz w:val="22"/>
          <w:szCs w:val="22"/>
        </w:rPr>
        <w:t xml:space="preserve"> the Farm-to-Food Bank Tax Credit that has been approved</w:t>
      </w:r>
      <w:r w:rsidR="001F5896" w:rsidRPr="00A975F0">
        <w:rPr>
          <w:rFonts w:asciiTheme="minorHAnsi" w:hAnsiTheme="minorHAnsi" w:cs="Arial"/>
          <w:bCs/>
          <w:sz w:val="22"/>
          <w:szCs w:val="22"/>
        </w:rPr>
        <w:t>, along with the amount of credit,</w:t>
      </w:r>
      <w:r w:rsidR="003A792F" w:rsidRPr="00A975F0">
        <w:rPr>
          <w:rFonts w:asciiTheme="minorHAnsi" w:hAnsiTheme="minorHAnsi" w:cs="Arial"/>
          <w:bCs/>
          <w:sz w:val="22"/>
          <w:szCs w:val="22"/>
        </w:rPr>
        <w:t xml:space="preserve"> or denied, along with the reason(s) for denial.  </w:t>
      </w:r>
    </w:p>
    <w:p w14:paraId="22227D69" w14:textId="77777777" w:rsidR="005822CF" w:rsidRPr="00A975F0" w:rsidRDefault="005822CF"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031E117" w14:textId="77777777" w:rsidR="003A792F" w:rsidRPr="00A975F0" w:rsidRDefault="003A792F"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 xml:space="preserve">5.5.a.  If denied, either in whole or in part, in addition to the reason for denial,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will notify the farming taxpayer of the right to request an administrative hearing to review the denial, within ten (10 days) of receipt of the decision, in accordance with W.Va. Code §29A-5-1, State Administrative Procedures Act.</w:t>
      </w:r>
    </w:p>
    <w:p w14:paraId="3494EED2" w14:textId="77777777" w:rsidR="005822CF" w:rsidRPr="00A975F0" w:rsidRDefault="005822CF"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509AC25C" w14:textId="77777777" w:rsidR="003A792F" w:rsidRPr="00A975F0" w:rsidRDefault="003A792F"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 xml:space="preserve">5.5.b.  The farming taxpayer shall have an opportunity to cure any deficiencies in their receipt form and supporting documentation and resubmit the form for reconsideration.  </w:t>
      </w:r>
    </w:p>
    <w:p w14:paraId="5C1F159E" w14:textId="77777777" w:rsidR="005822CF" w:rsidRPr="00A975F0" w:rsidRDefault="005822CF"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F8D3234" w14:textId="40F123FF" w:rsidR="00301EDD" w:rsidRPr="00A975F0" w:rsidRDefault="003A792F" w:rsidP="000D0507">
      <w:pPr>
        <w:tabs>
          <w:tab w:val="left" w:pos="-1080"/>
          <w:tab w:val="left" w:pos="-720"/>
          <w:tab w:val="left" w:pos="-9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hanging="450"/>
        <w:jc w:val="both"/>
        <w:rPr>
          <w:rFonts w:asciiTheme="minorHAnsi" w:hAnsiTheme="minorHAnsi" w:cs="Arial"/>
          <w:bCs/>
          <w:sz w:val="22"/>
          <w:szCs w:val="22"/>
        </w:rPr>
      </w:pPr>
      <w:r w:rsidRPr="00A975F0">
        <w:rPr>
          <w:rFonts w:asciiTheme="minorHAnsi" w:hAnsiTheme="minorHAnsi" w:cs="Arial"/>
          <w:bCs/>
          <w:sz w:val="22"/>
          <w:szCs w:val="22"/>
        </w:rPr>
        <w:tab/>
      </w:r>
      <w:r w:rsidR="005C111E" w:rsidRPr="00A975F0">
        <w:rPr>
          <w:rFonts w:asciiTheme="minorHAnsi" w:hAnsiTheme="minorHAnsi" w:cs="Arial"/>
          <w:bCs/>
          <w:sz w:val="22"/>
          <w:szCs w:val="22"/>
        </w:rPr>
        <w:tab/>
      </w:r>
      <w:r w:rsidR="000D0507">
        <w:rPr>
          <w:rFonts w:asciiTheme="minorHAnsi" w:hAnsiTheme="minorHAnsi" w:cs="Arial"/>
          <w:bCs/>
          <w:sz w:val="22"/>
          <w:szCs w:val="22"/>
        </w:rPr>
        <w:tab/>
      </w:r>
      <w:r w:rsidRPr="00A975F0">
        <w:rPr>
          <w:rFonts w:asciiTheme="minorHAnsi" w:hAnsiTheme="minorHAnsi" w:cs="Arial"/>
          <w:bCs/>
          <w:sz w:val="22"/>
          <w:szCs w:val="22"/>
        </w:rPr>
        <w:t>5.5.c.</w:t>
      </w:r>
      <w:r w:rsidRPr="00A975F0">
        <w:rPr>
          <w:rFonts w:asciiTheme="minorHAnsi" w:hAnsiTheme="minorHAnsi" w:cs="Arial"/>
          <w:bCs/>
          <w:sz w:val="22"/>
          <w:szCs w:val="22"/>
        </w:rPr>
        <w:tab/>
        <w:t xml:space="preserve">All corrected and resubmitted receipt forms and supporting documentation shall be considered by the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on the date of resubmission, and not the date the deficient receipt form was originally submitted, for the purposes of awarding tax credits in the order they are received.</w:t>
      </w:r>
      <w:r w:rsidR="00C34383" w:rsidRPr="00A975F0">
        <w:rPr>
          <w:rFonts w:asciiTheme="minorHAnsi" w:hAnsiTheme="minorHAnsi" w:cs="Arial"/>
          <w:bCs/>
          <w:sz w:val="22"/>
          <w:szCs w:val="22"/>
        </w:rPr>
        <w:t xml:space="preserve"> </w:t>
      </w:r>
    </w:p>
    <w:p w14:paraId="56CBCCA1" w14:textId="77777777" w:rsidR="005822CF" w:rsidRPr="00A975F0" w:rsidRDefault="005822CF"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6376313A" w14:textId="77777777" w:rsidR="00B12C35" w:rsidRPr="00A975F0" w:rsidRDefault="00301EDD"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5.5.</w:t>
      </w:r>
      <w:r w:rsidR="003A792F" w:rsidRPr="00A975F0">
        <w:rPr>
          <w:rFonts w:asciiTheme="minorHAnsi" w:hAnsiTheme="minorHAnsi" w:cs="Arial"/>
          <w:bCs/>
          <w:sz w:val="22"/>
          <w:szCs w:val="22"/>
        </w:rPr>
        <w:t>d</w:t>
      </w:r>
      <w:r w:rsidRPr="00A975F0">
        <w:rPr>
          <w:rFonts w:asciiTheme="minorHAnsi" w:hAnsiTheme="minorHAnsi" w:cs="Arial"/>
          <w:bCs/>
          <w:sz w:val="22"/>
          <w:szCs w:val="22"/>
        </w:rPr>
        <w:t xml:space="preserve">.  </w:t>
      </w:r>
      <w:r w:rsidR="00C34383" w:rsidRPr="00A975F0">
        <w:rPr>
          <w:rFonts w:asciiTheme="minorHAnsi" w:hAnsiTheme="minorHAnsi" w:cs="Arial"/>
          <w:bCs/>
          <w:sz w:val="22"/>
          <w:szCs w:val="22"/>
        </w:rPr>
        <w:t xml:space="preserve">The receipt form and any </w:t>
      </w:r>
      <w:r w:rsidR="00136274" w:rsidRPr="00A975F0">
        <w:rPr>
          <w:rFonts w:asciiTheme="minorHAnsi" w:hAnsiTheme="minorHAnsi" w:cs="Arial"/>
          <w:bCs/>
          <w:sz w:val="22"/>
          <w:szCs w:val="22"/>
        </w:rPr>
        <w:t>supporting documentation</w:t>
      </w:r>
      <w:r w:rsidR="00C34383" w:rsidRPr="00A975F0">
        <w:rPr>
          <w:rFonts w:asciiTheme="minorHAnsi" w:hAnsiTheme="minorHAnsi" w:cs="Arial"/>
          <w:bCs/>
          <w:sz w:val="22"/>
          <w:szCs w:val="22"/>
        </w:rPr>
        <w:t xml:space="preserve"> provided by the farming taxpayer will be returned with </w:t>
      </w:r>
      <w:r w:rsidR="003A792F" w:rsidRPr="00A975F0">
        <w:rPr>
          <w:rFonts w:asciiTheme="minorHAnsi" w:hAnsiTheme="minorHAnsi" w:cs="Arial"/>
          <w:bCs/>
          <w:sz w:val="22"/>
          <w:szCs w:val="22"/>
        </w:rPr>
        <w:t>the written notification</w:t>
      </w:r>
      <w:r w:rsidR="00C34383" w:rsidRPr="00A975F0">
        <w:rPr>
          <w:rFonts w:asciiTheme="minorHAnsi" w:hAnsiTheme="minorHAnsi" w:cs="Arial"/>
          <w:bCs/>
          <w:sz w:val="22"/>
          <w:szCs w:val="22"/>
        </w:rPr>
        <w:t>.</w:t>
      </w:r>
      <w:r w:rsidR="00B12C35" w:rsidRPr="00A975F0">
        <w:rPr>
          <w:rFonts w:asciiTheme="minorHAnsi" w:hAnsiTheme="minorHAnsi" w:cs="Arial"/>
          <w:bCs/>
          <w:sz w:val="22"/>
          <w:szCs w:val="22"/>
        </w:rPr>
        <w:t xml:space="preserve"> </w:t>
      </w:r>
    </w:p>
    <w:p w14:paraId="484B57C2" w14:textId="77777777" w:rsidR="00B044D4"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0D729794" w14:textId="7F19633B" w:rsidR="00360F4D" w:rsidRPr="00A975F0" w:rsidRDefault="00B044D4" w:rsidP="005C111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hanging="90"/>
        <w:jc w:val="both"/>
        <w:rPr>
          <w:rFonts w:asciiTheme="minorHAnsi" w:hAnsiTheme="minorHAnsi" w:cs="Arial"/>
          <w:bCs/>
          <w:sz w:val="22"/>
          <w:szCs w:val="22"/>
        </w:rPr>
      </w:pPr>
      <w:r w:rsidRPr="00A975F0">
        <w:rPr>
          <w:rFonts w:asciiTheme="minorHAnsi" w:hAnsiTheme="minorHAnsi" w:cs="Arial"/>
          <w:bCs/>
          <w:sz w:val="22"/>
          <w:szCs w:val="22"/>
        </w:rPr>
        <w:tab/>
      </w:r>
      <w:r w:rsidR="005C111E" w:rsidRPr="00A975F0">
        <w:rPr>
          <w:rFonts w:asciiTheme="minorHAnsi" w:hAnsiTheme="minorHAnsi" w:cs="Arial"/>
          <w:bCs/>
          <w:sz w:val="22"/>
          <w:szCs w:val="22"/>
        </w:rPr>
        <w:tab/>
      </w:r>
      <w:r w:rsidR="00C34383" w:rsidRPr="00A975F0">
        <w:rPr>
          <w:rFonts w:asciiTheme="minorHAnsi" w:hAnsiTheme="minorHAnsi" w:cs="Arial"/>
          <w:bCs/>
          <w:sz w:val="22"/>
          <w:szCs w:val="22"/>
        </w:rPr>
        <w:t>5.6</w:t>
      </w:r>
      <w:r w:rsidR="005822CF" w:rsidRPr="00A975F0">
        <w:rPr>
          <w:rFonts w:asciiTheme="minorHAnsi" w:hAnsiTheme="minorHAnsi" w:cs="Arial"/>
          <w:bCs/>
          <w:sz w:val="22"/>
          <w:szCs w:val="22"/>
        </w:rPr>
        <w:t>.</w:t>
      </w:r>
      <w:r w:rsidR="00C34383" w:rsidRPr="00A975F0">
        <w:rPr>
          <w:rFonts w:asciiTheme="minorHAnsi" w:hAnsiTheme="minorHAnsi" w:cs="Arial"/>
          <w:bCs/>
          <w:sz w:val="22"/>
          <w:szCs w:val="22"/>
        </w:rPr>
        <w:t xml:space="preserve">   T</w:t>
      </w:r>
      <w:r w:rsidR="00360F4D" w:rsidRPr="00A975F0">
        <w:rPr>
          <w:rFonts w:asciiTheme="minorHAnsi" w:hAnsiTheme="minorHAnsi" w:cs="Arial"/>
          <w:bCs/>
          <w:sz w:val="22"/>
          <w:szCs w:val="22"/>
        </w:rPr>
        <w:t xml:space="preserve">he Department of Agriculture shall submit to the Tax Commissioner, or his or her designee, the </w:t>
      </w:r>
      <w:r w:rsidR="00894C6E" w:rsidRPr="00A975F0">
        <w:rPr>
          <w:rFonts w:asciiTheme="minorHAnsi" w:hAnsiTheme="minorHAnsi" w:cs="Arial"/>
          <w:bCs/>
          <w:sz w:val="22"/>
          <w:szCs w:val="22"/>
        </w:rPr>
        <w:t>certified</w:t>
      </w:r>
      <w:r w:rsidR="008144A3" w:rsidRPr="00A975F0">
        <w:rPr>
          <w:rFonts w:asciiTheme="minorHAnsi" w:hAnsiTheme="minorHAnsi" w:cs="Arial"/>
          <w:bCs/>
          <w:sz w:val="22"/>
          <w:szCs w:val="22"/>
        </w:rPr>
        <w:t xml:space="preserve"> </w:t>
      </w:r>
      <w:r w:rsidR="00360F4D" w:rsidRPr="00A975F0">
        <w:rPr>
          <w:rFonts w:asciiTheme="minorHAnsi" w:hAnsiTheme="minorHAnsi" w:cs="Arial"/>
          <w:bCs/>
          <w:sz w:val="22"/>
          <w:szCs w:val="22"/>
        </w:rPr>
        <w:t xml:space="preserve">value of the </w:t>
      </w:r>
      <w:r w:rsidR="00FD6FB5" w:rsidRPr="00A975F0">
        <w:rPr>
          <w:rFonts w:asciiTheme="minorHAnsi" w:hAnsiTheme="minorHAnsi" w:cs="Arial"/>
          <w:bCs/>
          <w:sz w:val="22"/>
          <w:szCs w:val="22"/>
        </w:rPr>
        <w:t xml:space="preserve">tax credit due to the farming taxpayer, based upon the </w:t>
      </w:r>
      <w:r w:rsidR="00360F4D" w:rsidRPr="00A975F0">
        <w:rPr>
          <w:rFonts w:asciiTheme="minorHAnsi" w:hAnsiTheme="minorHAnsi" w:cs="Arial"/>
          <w:bCs/>
          <w:sz w:val="22"/>
          <w:szCs w:val="22"/>
        </w:rPr>
        <w:t xml:space="preserve">donation of edible agricultural products, along with any other information necessary to administer this credit. The Department of Agriculture shall provide the following so that the Tax Department can administer this credit:   </w:t>
      </w:r>
    </w:p>
    <w:p w14:paraId="002DC40A" w14:textId="77777777" w:rsidR="00360F4D" w:rsidRPr="00A975F0" w:rsidRDefault="00360F4D"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76C65ABE" w14:textId="0232AED3" w:rsidR="00360F4D" w:rsidRPr="00A975F0" w:rsidRDefault="00360F4D"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5.</w:t>
      </w:r>
      <w:r w:rsidR="00C34383" w:rsidRPr="00A975F0">
        <w:rPr>
          <w:rFonts w:asciiTheme="minorHAnsi" w:hAnsiTheme="minorHAnsi" w:cs="Arial"/>
          <w:bCs/>
          <w:sz w:val="22"/>
          <w:szCs w:val="22"/>
        </w:rPr>
        <w:t>6</w:t>
      </w:r>
      <w:r w:rsidRPr="00A975F0">
        <w:rPr>
          <w:rFonts w:asciiTheme="minorHAnsi" w:hAnsiTheme="minorHAnsi" w:cs="Arial"/>
          <w:bCs/>
          <w:sz w:val="22"/>
          <w:szCs w:val="22"/>
        </w:rPr>
        <w:t>.a.  Submission of the certification information</w:t>
      </w:r>
      <w:r w:rsidR="000D0507">
        <w:rPr>
          <w:rFonts w:asciiTheme="minorHAnsi" w:hAnsiTheme="minorHAnsi" w:cs="Arial"/>
          <w:bCs/>
          <w:sz w:val="22"/>
          <w:szCs w:val="22"/>
        </w:rPr>
        <w:t xml:space="preserve"> </w:t>
      </w:r>
      <w:r w:rsidR="000D0507" w:rsidRPr="000D0507">
        <w:rPr>
          <w:rFonts w:asciiTheme="minorHAnsi" w:hAnsiTheme="minorHAnsi" w:cs="Arial"/>
          <w:bCs/>
          <w:strike/>
          <w:sz w:val="22"/>
          <w:szCs w:val="22"/>
        </w:rPr>
        <w:t>within ten days after the conclusion of the calendar year</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by February 10 of the following year</w:t>
      </w:r>
      <w:r w:rsidRPr="00A975F0">
        <w:rPr>
          <w:rFonts w:asciiTheme="minorHAnsi" w:hAnsiTheme="minorHAnsi" w:cs="Arial"/>
          <w:bCs/>
          <w:sz w:val="22"/>
          <w:szCs w:val="22"/>
        </w:rPr>
        <w:t xml:space="preserve">, or at other times as requested, in the format requested by the Tax Commissioner.  </w:t>
      </w:r>
    </w:p>
    <w:p w14:paraId="3294242F" w14:textId="77777777" w:rsidR="00360F4D" w:rsidRPr="00A975F0" w:rsidRDefault="00360F4D"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783CFC5B" w14:textId="693FBF7B" w:rsidR="00360F4D" w:rsidRDefault="00360F4D"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5.</w:t>
      </w:r>
      <w:r w:rsidR="00C34383" w:rsidRPr="00A975F0">
        <w:rPr>
          <w:rFonts w:asciiTheme="minorHAnsi" w:hAnsiTheme="minorHAnsi" w:cs="Arial"/>
          <w:bCs/>
          <w:sz w:val="22"/>
          <w:szCs w:val="22"/>
        </w:rPr>
        <w:t>6</w:t>
      </w:r>
      <w:r w:rsidRPr="00A975F0">
        <w:rPr>
          <w:rFonts w:asciiTheme="minorHAnsi" w:hAnsiTheme="minorHAnsi" w:cs="Arial"/>
          <w:bCs/>
          <w:sz w:val="22"/>
          <w:szCs w:val="22"/>
        </w:rPr>
        <w:t>.b.  An identifying number assigned by the Department of Agriculture.</w:t>
      </w:r>
    </w:p>
    <w:p w14:paraId="23747751" w14:textId="77777777" w:rsidR="00B864A3" w:rsidRDefault="00B864A3"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p>
    <w:p w14:paraId="4DA1B2CA" w14:textId="76F09707" w:rsidR="00B864A3" w:rsidRPr="00A975F0" w:rsidRDefault="00255CD9" w:rsidP="00255CD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Pr>
          <w:rFonts w:asciiTheme="minorHAnsi" w:hAnsiTheme="minorHAnsi" w:cs="Arial"/>
          <w:bCs/>
          <w:sz w:val="22"/>
          <w:szCs w:val="22"/>
        </w:rPr>
        <w:tab/>
      </w:r>
      <w:r w:rsidR="00B864A3">
        <w:rPr>
          <w:rFonts w:asciiTheme="minorHAnsi" w:hAnsiTheme="minorHAnsi" w:cs="Arial"/>
          <w:bCs/>
          <w:sz w:val="22"/>
          <w:szCs w:val="22"/>
        </w:rPr>
        <w:t>5.7.</w:t>
      </w:r>
      <w:r w:rsidR="00B864A3">
        <w:rPr>
          <w:rFonts w:asciiTheme="minorHAnsi" w:hAnsiTheme="minorHAnsi" w:cs="Arial"/>
          <w:bCs/>
          <w:sz w:val="22"/>
          <w:szCs w:val="22"/>
        </w:rPr>
        <w:tab/>
      </w:r>
      <w:r w:rsidR="009C5C02">
        <w:rPr>
          <w:rFonts w:asciiTheme="minorHAnsi" w:hAnsiTheme="minorHAnsi" w:cs="Arial"/>
          <w:bCs/>
          <w:sz w:val="22"/>
          <w:szCs w:val="22"/>
        </w:rPr>
        <w:t xml:space="preserve">  </w:t>
      </w:r>
      <w:r w:rsidR="00B864A3">
        <w:rPr>
          <w:rFonts w:asciiTheme="minorHAnsi" w:hAnsiTheme="minorHAnsi" w:cs="Arial"/>
          <w:bCs/>
          <w:sz w:val="22"/>
          <w:szCs w:val="22"/>
        </w:rPr>
        <w:t xml:space="preserve">All applications for tax credits must be received by the Department of Agriculture no later than January 31 of the year following the year in which the donation was made.  </w:t>
      </w:r>
    </w:p>
    <w:p w14:paraId="56AA34BB" w14:textId="77777777" w:rsidR="00704A88" w:rsidRPr="00A975F0" w:rsidRDefault="00704A88"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5AB5C592" w14:textId="77777777" w:rsidR="00704A88" w:rsidRPr="00A975F0" w:rsidRDefault="007F0EE9"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bCs/>
          <w:sz w:val="22"/>
          <w:szCs w:val="22"/>
        </w:rPr>
      </w:pPr>
      <w:r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9010AC" w:rsidRPr="00A975F0">
        <w:rPr>
          <w:rFonts w:asciiTheme="minorHAnsi" w:hAnsiTheme="minorHAnsi" w:cs="Arial"/>
          <w:b/>
          <w:bCs/>
          <w:sz w:val="22"/>
          <w:szCs w:val="22"/>
        </w:rPr>
        <w:t>6</w:t>
      </w:r>
      <w:r w:rsidR="00704A88" w:rsidRPr="00A975F0">
        <w:rPr>
          <w:rFonts w:asciiTheme="minorHAnsi" w:hAnsiTheme="minorHAnsi" w:cs="Arial"/>
          <w:b/>
          <w:bCs/>
          <w:sz w:val="22"/>
          <w:szCs w:val="22"/>
        </w:rPr>
        <w:t>.  General Procedure and Administration.</w:t>
      </w:r>
    </w:p>
    <w:p w14:paraId="0A695180" w14:textId="77777777" w:rsidR="00704A88" w:rsidRPr="00A975F0" w:rsidRDefault="00704A88"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05685EB7" w14:textId="77777777" w:rsidR="00704A88" w:rsidRPr="00A975F0" w:rsidRDefault="003E1817"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9010AC" w:rsidRPr="00A975F0">
        <w:rPr>
          <w:rFonts w:asciiTheme="minorHAnsi" w:hAnsiTheme="minorHAnsi" w:cs="Arial"/>
          <w:bCs/>
          <w:sz w:val="22"/>
          <w:szCs w:val="22"/>
        </w:rPr>
        <w:t>6</w:t>
      </w:r>
      <w:r w:rsidR="00704A88" w:rsidRPr="00A975F0">
        <w:rPr>
          <w:rFonts w:asciiTheme="minorHAnsi" w:hAnsiTheme="minorHAnsi" w:cs="Arial"/>
          <w:bCs/>
          <w:sz w:val="22"/>
          <w:szCs w:val="22"/>
        </w:rPr>
        <w:t>.1</w:t>
      </w:r>
      <w:r w:rsidR="00C16D05" w:rsidRPr="00A975F0">
        <w:rPr>
          <w:rFonts w:asciiTheme="minorHAnsi" w:hAnsiTheme="minorHAnsi" w:cs="Arial"/>
          <w:bCs/>
          <w:sz w:val="22"/>
          <w:szCs w:val="22"/>
        </w:rPr>
        <w:t>. Requirements</w:t>
      </w:r>
      <w:r w:rsidR="00704A88" w:rsidRPr="00A975F0">
        <w:rPr>
          <w:rFonts w:asciiTheme="minorHAnsi" w:hAnsiTheme="minorHAnsi" w:cs="Arial"/>
          <w:bCs/>
          <w:sz w:val="22"/>
          <w:szCs w:val="22"/>
        </w:rPr>
        <w:t xml:space="preserve"> to Claim the Tax Credit.  To claim a tax credit, the farming taxpayer shall comply with the provisions of W. Va. Code §11-13DD-1, </w:t>
      </w:r>
      <w:r w:rsidR="00704A88" w:rsidRPr="00A975F0">
        <w:rPr>
          <w:rFonts w:asciiTheme="minorHAnsi" w:hAnsiTheme="minorHAnsi" w:cs="Arial"/>
          <w:bCs/>
          <w:i/>
          <w:sz w:val="22"/>
          <w:szCs w:val="22"/>
        </w:rPr>
        <w:t>et seq</w:t>
      </w:r>
      <w:r w:rsidR="00704A88" w:rsidRPr="00A975F0">
        <w:rPr>
          <w:rFonts w:asciiTheme="minorHAnsi" w:hAnsiTheme="minorHAnsi" w:cs="Arial"/>
          <w:bCs/>
          <w:sz w:val="22"/>
          <w:szCs w:val="22"/>
        </w:rPr>
        <w:t xml:space="preserve">., W. Va. C.S.R. </w:t>
      </w:r>
      <w:r w:rsidR="00704A88" w:rsidRPr="00A975F0">
        <w:rPr>
          <w:rFonts w:asciiTheme="minorHAnsi" w:hAnsiTheme="minorHAnsi" w:cs="Arial"/>
          <w:sz w:val="22"/>
          <w:szCs w:val="22"/>
        </w:rPr>
        <w:t>§110</w:t>
      </w:r>
      <w:r w:rsidR="00704A88" w:rsidRPr="00A975F0">
        <w:rPr>
          <w:rFonts w:asciiTheme="minorHAnsi" w:hAnsiTheme="minorHAnsi" w:cs="Arial"/>
          <w:bCs/>
          <w:sz w:val="22"/>
          <w:szCs w:val="22"/>
        </w:rPr>
        <w:noBreakHyphen/>
      </w:r>
      <w:r w:rsidR="00704A88" w:rsidRPr="00A975F0">
        <w:rPr>
          <w:rFonts w:asciiTheme="minorHAnsi" w:hAnsiTheme="minorHAnsi" w:cs="Arial"/>
          <w:sz w:val="22"/>
          <w:szCs w:val="22"/>
        </w:rPr>
        <w:t>13DD</w:t>
      </w:r>
      <w:r w:rsidR="00704A88" w:rsidRPr="00A975F0">
        <w:rPr>
          <w:rFonts w:asciiTheme="minorHAnsi" w:hAnsiTheme="minorHAnsi" w:cs="Arial"/>
          <w:bCs/>
          <w:sz w:val="22"/>
          <w:szCs w:val="22"/>
        </w:rPr>
        <w:noBreakHyphen/>
      </w:r>
      <w:r w:rsidR="00704A88" w:rsidRPr="00A975F0">
        <w:rPr>
          <w:rFonts w:asciiTheme="minorHAnsi" w:hAnsiTheme="minorHAnsi" w:cs="Arial"/>
          <w:sz w:val="22"/>
          <w:szCs w:val="22"/>
        </w:rPr>
        <w:t>1</w:t>
      </w:r>
      <w:r w:rsidR="00704A88" w:rsidRPr="00A975F0">
        <w:rPr>
          <w:rFonts w:asciiTheme="minorHAnsi" w:hAnsiTheme="minorHAnsi" w:cs="Arial"/>
          <w:bCs/>
          <w:sz w:val="22"/>
          <w:szCs w:val="22"/>
        </w:rPr>
        <w:t xml:space="preserve">, </w:t>
      </w:r>
      <w:r w:rsidR="00704A88" w:rsidRPr="00A975F0">
        <w:rPr>
          <w:rFonts w:asciiTheme="minorHAnsi" w:hAnsiTheme="minorHAnsi" w:cs="Arial"/>
          <w:bCs/>
          <w:i/>
          <w:sz w:val="22"/>
          <w:szCs w:val="22"/>
        </w:rPr>
        <w:t>et seq.</w:t>
      </w:r>
      <w:r w:rsidR="00704A88" w:rsidRPr="00A975F0">
        <w:rPr>
          <w:rFonts w:asciiTheme="minorHAnsi" w:hAnsiTheme="minorHAnsi" w:cs="Arial"/>
          <w:bCs/>
          <w:sz w:val="22"/>
          <w:szCs w:val="22"/>
        </w:rPr>
        <w:t xml:space="preserve">, and this rule, </w:t>
      </w:r>
      <w:r w:rsidR="00704A88" w:rsidRPr="00A975F0">
        <w:rPr>
          <w:rFonts w:asciiTheme="minorHAnsi" w:hAnsiTheme="minorHAnsi" w:cs="Arial"/>
          <w:bCs/>
          <w:sz w:val="22"/>
          <w:szCs w:val="22"/>
        </w:rPr>
        <w:lastRenderedPageBreak/>
        <w:t>and shall timely provide complete and accurate forms, returns, schedules and other information required or requested by the Agriculture Commissioner or Tax Commissioner.</w:t>
      </w:r>
      <w:r w:rsidR="008144A3" w:rsidRPr="00A975F0">
        <w:rPr>
          <w:rFonts w:asciiTheme="minorHAnsi" w:hAnsiTheme="minorHAnsi" w:cs="Arial"/>
          <w:bCs/>
          <w:sz w:val="22"/>
          <w:szCs w:val="22"/>
        </w:rPr>
        <w:t xml:space="preserve">  Failure to comply with these requirements </w:t>
      </w:r>
      <w:r w:rsidR="00894C6E" w:rsidRPr="00A975F0">
        <w:rPr>
          <w:rFonts w:asciiTheme="minorHAnsi" w:hAnsiTheme="minorHAnsi" w:cs="Arial"/>
          <w:bCs/>
          <w:sz w:val="22"/>
          <w:szCs w:val="22"/>
        </w:rPr>
        <w:t>may</w:t>
      </w:r>
      <w:r w:rsidR="008144A3" w:rsidRPr="00A975F0">
        <w:rPr>
          <w:rFonts w:asciiTheme="minorHAnsi" w:hAnsiTheme="minorHAnsi" w:cs="Arial"/>
          <w:bCs/>
          <w:sz w:val="22"/>
          <w:szCs w:val="22"/>
        </w:rPr>
        <w:t xml:space="preserve"> result in a denial of the tax credit.</w:t>
      </w:r>
    </w:p>
    <w:p w14:paraId="10064356" w14:textId="77777777" w:rsidR="00704A88" w:rsidRPr="00A975F0" w:rsidRDefault="00704A88"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5B51FE33" w14:textId="77777777" w:rsidR="00704A88" w:rsidRPr="00A975F0" w:rsidRDefault="00704A88"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9010AC" w:rsidRPr="00A975F0">
        <w:rPr>
          <w:rFonts w:asciiTheme="minorHAnsi" w:hAnsiTheme="minorHAnsi" w:cs="Arial"/>
          <w:bCs/>
          <w:sz w:val="22"/>
          <w:szCs w:val="22"/>
        </w:rPr>
        <w:t>6</w:t>
      </w:r>
      <w:r w:rsidRPr="00A975F0">
        <w:rPr>
          <w:rFonts w:asciiTheme="minorHAnsi" w:hAnsiTheme="minorHAnsi" w:cs="Arial"/>
          <w:bCs/>
          <w:sz w:val="22"/>
          <w:szCs w:val="22"/>
        </w:rPr>
        <w:t>.</w:t>
      </w:r>
      <w:r w:rsidR="009010AC" w:rsidRPr="00A975F0">
        <w:rPr>
          <w:rFonts w:asciiTheme="minorHAnsi" w:hAnsiTheme="minorHAnsi" w:cs="Arial"/>
          <w:bCs/>
          <w:sz w:val="22"/>
          <w:szCs w:val="22"/>
        </w:rPr>
        <w:t>2</w:t>
      </w:r>
      <w:r w:rsidR="00C16D05" w:rsidRPr="00A975F0">
        <w:rPr>
          <w:rFonts w:asciiTheme="minorHAnsi" w:hAnsiTheme="minorHAnsi" w:cs="Arial"/>
          <w:bCs/>
          <w:sz w:val="22"/>
          <w:szCs w:val="22"/>
        </w:rPr>
        <w:t>. Maintenance</w:t>
      </w:r>
      <w:r w:rsidRPr="00A975F0">
        <w:rPr>
          <w:rFonts w:asciiTheme="minorHAnsi" w:hAnsiTheme="minorHAnsi" w:cs="Arial"/>
          <w:bCs/>
          <w:sz w:val="22"/>
          <w:szCs w:val="22"/>
        </w:rPr>
        <w:t xml:space="preserve"> of Records.  A farming taxpayer shall maintain the records required to verify the validity of its eligibility for the tax credit and the accuracy of the amount of tax credit </w:t>
      </w:r>
      <w:r w:rsidR="00C34383" w:rsidRPr="00A975F0">
        <w:rPr>
          <w:rFonts w:asciiTheme="minorHAnsi" w:hAnsiTheme="minorHAnsi" w:cs="Arial"/>
          <w:bCs/>
          <w:sz w:val="22"/>
          <w:szCs w:val="22"/>
        </w:rPr>
        <w:t>claimed. The</w:t>
      </w:r>
      <w:r w:rsidRPr="00A975F0">
        <w:rPr>
          <w:rFonts w:asciiTheme="minorHAnsi" w:hAnsiTheme="minorHAnsi" w:cs="Arial"/>
          <w:bCs/>
          <w:sz w:val="22"/>
          <w:szCs w:val="22"/>
        </w:rPr>
        <w:t xml:space="preserve"> receipt form returned to the farming taxpayer by the Department of Agriculture shall be considered persuasive evidence of eligibility for this credit.</w:t>
      </w:r>
    </w:p>
    <w:p w14:paraId="7391E110" w14:textId="77777777" w:rsidR="00704A88" w:rsidRPr="00A975F0" w:rsidRDefault="00704A88"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sectPr w:rsidR="00704A88" w:rsidRPr="00A975F0" w:rsidSect="0077498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4719A" w14:textId="77777777" w:rsidR="00260279" w:rsidRDefault="00260279" w:rsidP="0000797A">
      <w:r>
        <w:separator/>
      </w:r>
    </w:p>
  </w:endnote>
  <w:endnote w:type="continuationSeparator" w:id="0">
    <w:p w14:paraId="3F45EA02" w14:textId="77777777" w:rsidR="00260279" w:rsidRDefault="00260279" w:rsidP="00007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941165"/>
      <w:docPartObj>
        <w:docPartGallery w:val="Page Numbers (Bottom of Page)"/>
        <w:docPartUnique/>
      </w:docPartObj>
    </w:sdtPr>
    <w:sdtEndPr>
      <w:rPr>
        <w:rFonts w:asciiTheme="minorHAnsi" w:hAnsiTheme="minorHAnsi"/>
        <w:b/>
        <w:noProof/>
      </w:rPr>
    </w:sdtEndPr>
    <w:sdtContent>
      <w:p w14:paraId="3184B0EF" w14:textId="4E86B182" w:rsidR="0057297C" w:rsidRPr="001372B9" w:rsidRDefault="0057297C">
        <w:pPr>
          <w:pStyle w:val="Footer"/>
          <w:jc w:val="center"/>
          <w:rPr>
            <w:rFonts w:asciiTheme="minorHAnsi" w:hAnsiTheme="minorHAnsi"/>
            <w:b/>
          </w:rPr>
        </w:pPr>
        <w:r w:rsidRPr="001372B9">
          <w:rPr>
            <w:rFonts w:asciiTheme="minorHAnsi" w:hAnsiTheme="minorHAnsi"/>
            <w:b/>
          </w:rPr>
          <w:fldChar w:fldCharType="begin"/>
        </w:r>
        <w:r w:rsidRPr="001372B9">
          <w:rPr>
            <w:rFonts w:asciiTheme="minorHAnsi" w:hAnsiTheme="minorHAnsi"/>
            <w:b/>
          </w:rPr>
          <w:instrText xml:space="preserve"> PAGE   \* MERGEFORMAT </w:instrText>
        </w:r>
        <w:r w:rsidRPr="001372B9">
          <w:rPr>
            <w:rFonts w:asciiTheme="minorHAnsi" w:hAnsiTheme="minorHAnsi"/>
            <w:b/>
          </w:rPr>
          <w:fldChar w:fldCharType="separate"/>
        </w:r>
        <w:r w:rsidR="00B64695">
          <w:rPr>
            <w:rFonts w:asciiTheme="minorHAnsi" w:hAnsiTheme="minorHAnsi"/>
            <w:b/>
            <w:noProof/>
          </w:rPr>
          <w:t>5</w:t>
        </w:r>
        <w:r w:rsidRPr="001372B9">
          <w:rPr>
            <w:rFonts w:asciiTheme="minorHAnsi" w:hAnsiTheme="minorHAnsi"/>
            <w:b/>
            <w:noProof/>
          </w:rPr>
          <w:fldChar w:fldCharType="end"/>
        </w:r>
      </w:p>
    </w:sdtContent>
  </w:sdt>
  <w:p w14:paraId="66B4F761" w14:textId="77777777" w:rsidR="0057297C" w:rsidRDefault="00572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9246D" w14:textId="77777777" w:rsidR="00260279" w:rsidRDefault="00260279" w:rsidP="0000797A">
      <w:r>
        <w:separator/>
      </w:r>
    </w:p>
  </w:footnote>
  <w:footnote w:type="continuationSeparator" w:id="0">
    <w:p w14:paraId="44D13E19" w14:textId="77777777" w:rsidR="00260279" w:rsidRDefault="00260279" w:rsidP="000079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078B" w14:textId="58598535" w:rsidR="0000797A" w:rsidRDefault="0000797A">
    <w:pPr>
      <w:pStyle w:val="Header"/>
    </w:pPr>
    <w:r>
      <w:ptab w:relativeTo="margin" w:alignment="center" w:leader="none"/>
    </w:r>
    <w:r w:rsidRPr="0000797A">
      <w:rPr>
        <w:rFonts w:asciiTheme="minorHAnsi" w:hAnsiTheme="minorHAnsi"/>
        <w:b/>
      </w:rPr>
      <w:t>61CSR36</w:t>
    </w:r>
    <w:r>
      <w:ptab w:relativeTo="margin" w:alignment="right" w:leader="none"/>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axter, Susan">
    <w15:presenceInfo w15:providerId="AD" w15:userId="S::sbaxter@wvda.us::1dcefdb2-edc4-4904-bae5-e7713213cc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36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1BB"/>
    <w:rsid w:val="0000797A"/>
    <w:rsid w:val="00060892"/>
    <w:rsid w:val="000C6FDD"/>
    <w:rsid w:val="000D0507"/>
    <w:rsid w:val="000E0627"/>
    <w:rsid w:val="000E0B05"/>
    <w:rsid w:val="000E41B9"/>
    <w:rsid w:val="00123F7C"/>
    <w:rsid w:val="001331BB"/>
    <w:rsid w:val="00136274"/>
    <w:rsid w:val="001372B9"/>
    <w:rsid w:val="00147F15"/>
    <w:rsid w:val="001549DF"/>
    <w:rsid w:val="001E67C8"/>
    <w:rsid w:val="001F5896"/>
    <w:rsid w:val="00255CD9"/>
    <w:rsid w:val="00260279"/>
    <w:rsid w:val="002803D3"/>
    <w:rsid w:val="002D6591"/>
    <w:rsid w:val="002D6665"/>
    <w:rsid w:val="002F7EC7"/>
    <w:rsid w:val="00301EDD"/>
    <w:rsid w:val="00310B2C"/>
    <w:rsid w:val="0033343A"/>
    <w:rsid w:val="00333A55"/>
    <w:rsid w:val="00340A4D"/>
    <w:rsid w:val="00360F4D"/>
    <w:rsid w:val="00364973"/>
    <w:rsid w:val="00365BD0"/>
    <w:rsid w:val="003A792F"/>
    <w:rsid w:val="003E1817"/>
    <w:rsid w:val="003E2CB4"/>
    <w:rsid w:val="003F2340"/>
    <w:rsid w:val="003F480A"/>
    <w:rsid w:val="003F7BEA"/>
    <w:rsid w:val="00424603"/>
    <w:rsid w:val="00426F21"/>
    <w:rsid w:val="00446D6F"/>
    <w:rsid w:val="00450D66"/>
    <w:rsid w:val="00492175"/>
    <w:rsid w:val="004A0BC3"/>
    <w:rsid w:val="004E7253"/>
    <w:rsid w:val="00507D52"/>
    <w:rsid w:val="0057297C"/>
    <w:rsid w:val="005737FA"/>
    <w:rsid w:val="005822CF"/>
    <w:rsid w:val="005A1860"/>
    <w:rsid w:val="005A519F"/>
    <w:rsid w:val="005B3021"/>
    <w:rsid w:val="005B6010"/>
    <w:rsid w:val="005C111E"/>
    <w:rsid w:val="005C28F6"/>
    <w:rsid w:val="005D732C"/>
    <w:rsid w:val="005E0623"/>
    <w:rsid w:val="00607409"/>
    <w:rsid w:val="006261D5"/>
    <w:rsid w:val="00635E54"/>
    <w:rsid w:val="00657550"/>
    <w:rsid w:val="00660F0C"/>
    <w:rsid w:val="006C27CF"/>
    <w:rsid w:val="006D4571"/>
    <w:rsid w:val="006D504A"/>
    <w:rsid w:val="006E4696"/>
    <w:rsid w:val="006E7800"/>
    <w:rsid w:val="00704A88"/>
    <w:rsid w:val="00774980"/>
    <w:rsid w:val="007827BF"/>
    <w:rsid w:val="0079691A"/>
    <w:rsid w:val="007A53B1"/>
    <w:rsid w:val="007B6A18"/>
    <w:rsid w:val="007F0EE9"/>
    <w:rsid w:val="00804D77"/>
    <w:rsid w:val="00806049"/>
    <w:rsid w:val="008144A3"/>
    <w:rsid w:val="0082626C"/>
    <w:rsid w:val="0082750B"/>
    <w:rsid w:val="008319F3"/>
    <w:rsid w:val="00837706"/>
    <w:rsid w:val="00877A38"/>
    <w:rsid w:val="00894C6E"/>
    <w:rsid w:val="008A4FCD"/>
    <w:rsid w:val="008B3FB9"/>
    <w:rsid w:val="008E6003"/>
    <w:rsid w:val="009010AC"/>
    <w:rsid w:val="00973BEB"/>
    <w:rsid w:val="009C5C02"/>
    <w:rsid w:val="009E27F8"/>
    <w:rsid w:val="009E2F2A"/>
    <w:rsid w:val="009F102D"/>
    <w:rsid w:val="00A14965"/>
    <w:rsid w:val="00A21314"/>
    <w:rsid w:val="00A7726D"/>
    <w:rsid w:val="00A80723"/>
    <w:rsid w:val="00A877D9"/>
    <w:rsid w:val="00A975F0"/>
    <w:rsid w:val="00AA0ECD"/>
    <w:rsid w:val="00AF36D8"/>
    <w:rsid w:val="00AF3F04"/>
    <w:rsid w:val="00AF5C81"/>
    <w:rsid w:val="00B044D4"/>
    <w:rsid w:val="00B06A04"/>
    <w:rsid w:val="00B12C35"/>
    <w:rsid w:val="00B47264"/>
    <w:rsid w:val="00B6204E"/>
    <w:rsid w:val="00B64695"/>
    <w:rsid w:val="00B67FEC"/>
    <w:rsid w:val="00B864A3"/>
    <w:rsid w:val="00BA6CB8"/>
    <w:rsid w:val="00C05566"/>
    <w:rsid w:val="00C16D05"/>
    <w:rsid w:val="00C23BB2"/>
    <w:rsid w:val="00C34383"/>
    <w:rsid w:val="00C671C1"/>
    <w:rsid w:val="00C74350"/>
    <w:rsid w:val="00CB4442"/>
    <w:rsid w:val="00CE15A2"/>
    <w:rsid w:val="00D002D2"/>
    <w:rsid w:val="00D23EB5"/>
    <w:rsid w:val="00D31ED6"/>
    <w:rsid w:val="00D6232A"/>
    <w:rsid w:val="00DA3BA5"/>
    <w:rsid w:val="00DA62AB"/>
    <w:rsid w:val="00DB123F"/>
    <w:rsid w:val="00DB7641"/>
    <w:rsid w:val="00DE009A"/>
    <w:rsid w:val="00E12D75"/>
    <w:rsid w:val="00E349D9"/>
    <w:rsid w:val="00E35DB3"/>
    <w:rsid w:val="00E46A27"/>
    <w:rsid w:val="00F46264"/>
    <w:rsid w:val="00F53742"/>
    <w:rsid w:val="00F860AE"/>
    <w:rsid w:val="00FC37B1"/>
    <w:rsid w:val="00FD6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7094BF"/>
  <w15:chartTrackingRefBased/>
  <w15:docId w15:val="{D99BFD3A-D226-42E0-AD03-E49A78412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1BB"/>
    <w:pPr>
      <w:widowControl w:val="0"/>
      <w:autoSpaceDE w:val="0"/>
      <w:autoSpaceDN w:val="0"/>
      <w:adjustRightInd w:val="0"/>
    </w:pPr>
    <w:rPr>
      <w:rFonts w:ascii="Courier" w:eastAsia="Times New Roman" w:hAnsi="Courie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4A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4A88"/>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8319F3"/>
    <w:rPr>
      <w:sz w:val="16"/>
      <w:szCs w:val="16"/>
    </w:rPr>
  </w:style>
  <w:style w:type="paragraph" w:styleId="CommentText">
    <w:name w:val="annotation text"/>
    <w:basedOn w:val="Normal"/>
    <w:link w:val="CommentTextChar"/>
    <w:uiPriority w:val="99"/>
    <w:unhideWhenUsed/>
    <w:rsid w:val="008319F3"/>
    <w:rPr>
      <w:szCs w:val="20"/>
    </w:rPr>
  </w:style>
  <w:style w:type="character" w:customStyle="1" w:styleId="CommentTextChar">
    <w:name w:val="Comment Text Char"/>
    <w:basedOn w:val="DefaultParagraphFont"/>
    <w:link w:val="CommentText"/>
    <w:uiPriority w:val="99"/>
    <w:rsid w:val="008319F3"/>
    <w:rPr>
      <w:rFonts w:ascii="Courier" w:eastAsia="Times New Roman" w:hAnsi="Courier"/>
      <w:sz w:val="20"/>
      <w:szCs w:val="20"/>
    </w:rPr>
  </w:style>
  <w:style w:type="paragraph" w:styleId="CommentSubject">
    <w:name w:val="annotation subject"/>
    <w:basedOn w:val="CommentText"/>
    <w:next w:val="CommentText"/>
    <w:link w:val="CommentSubjectChar"/>
    <w:uiPriority w:val="99"/>
    <w:semiHidden/>
    <w:unhideWhenUsed/>
    <w:rsid w:val="008319F3"/>
    <w:rPr>
      <w:b/>
      <w:bCs/>
    </w:rPr>
  </w:style>
  <w:style w:type="character" w:customStyle="1" w:styleId="CommentSubjectChar">
    <w:name w:val="Comment Subject Char"/>
    <w:basedOn w:val="CommentTextChar"/>
    <w:link w:val="CommentSubject"/>
    <w:uiPriority w:val="99"/>
    <w:semiHidden/>
    <w:rsid w:val="008319F3"/>
    <w:rPr>
      <w:rFonts w:ascii="Courier" w:eastAsia="Times New Roman" w:hAnsi="Courier"/>
      <w:b/>
      <w:bCs/>
      <w:sz w:val="20"/>
      <w:szCs w:val="20"/>
    </w:rPr>
  </w:style>
  <w:style w:type="character" w:styleId="Hyperlink">
    <w:name w:val="Hyperlink"/>
    <w:basedOn w:val="DefaultParagraphFont"/>
    <w:uiPriority w:val="99"/>
    <w:unhideWhenUsed/>
    <w:rsid w:val="00BA6CB8"/>
    <w:rPr>
      <w:color w:val="0563C1" w:themeColor="hyperlink"/>
      <w:u w:val="single"/>
    </w:rPr>
  </w:style>
  <w:style w:type="character" w:customStyle="1" w:styleId="UnresolvedMention1">
    <w:name w:val="Unresolved Mention1"/>
    <w:basedOn w:val="DefaultParagraphFont"/>
    <w:uiPriority w:val="99"/>
    <w:semiHidden/>
    <w:unhideWhenUsed/>
    <w:rsid w:val="00BA6CB8"/>
    <w:rPr>
      <w:color w:val="808080"/>
      <w:shd w:val="clear" w:color="auto" w:fill="E6E6E6"/>
    </w:rPr>
  </w:style>
  <w:style w:type="paragraph" w:styleId="Revision">
    <w:name w:val="Revision"/>
    <w:hidden/>
    <w:uiPriority w:val="99"/>
    <w:semiHidden/>
    <w:rsid w:val="005B3021"/>
    <w:rPr>
      <w:rFonts w:ascii="Courier" w:eastAsia="Times New Roman" w:hAnsi="Courier"/>
      <w:sz w:val="20"/>
    </w:rPr>
  </w:style>
  <w:style w:type="paragraph" w:styleId="Header">
    <w:name w:val="header"/>
    <w:basedOn w:val="Normal"/>
    <w:link w:val="HeaderChar"/>
    <w:uiPriority w:val="99"/>
    <w:unhideWhenUsed/>
    <w:rsid w:val="0000797A"/>
    <w:pPr>
      <w:tabs>
        <w:tab w:val="center" w:pos="4680"/>
        <w:tab w:val="right" w:pos="9360"/>
      </w:tabs>
    </w:pPr>
  </w:style>
  <w:style w:type="character" w:customStyle="1" w:styleId="HeaderChar">
    <w:name w:val="Header Char"/>
    <w:basedOn w:val="DefaultParagraphFont"/>
    <w:link w:val="Header"/>
    <w:uiPriority w:val="99"/>
    <w:rsid w:val="0000797A"/>
    <w:rPr>
      <w:rFonts w:ascii="Courier" w:eastAsia="Times New Roman" w:hAnsi="Courier"/>
      <w:sz w:val="20"/>
    </w:rPr>
  </w:style>
  <w:style w:type="paragraph" w:styleId="Footer">
    <w:name w:val="footer"/>
    <w:basedOn w:val="Normal"/>
    <w:link w:val="FooterChar"/>
    <w:uiPriority w:val="99"/>
    <w:unhideWhenUsed/>
    <w:rsid w:val="0000797A"/>
    <w:pPr>
      <w:tabs>
        <w:tab w:val="center" w:pos="4680"/>
        <w:tab w:val="right" w:pos="9360"/>
      </w:tabs>
    </w:pPr>
  </w:style>
  <w:style w:type="character" w:customStyle="1" w:styleId="FooterChar">
    <w:name w:val="Footer Char"/>
    <w:basedOn w:val="DefaultParagraphFont"/>
    <w:link w:val="Footer"/>
    <w:uiPriority w:val="99"/>
    <w:rsid w:val="0000797A"/>
    <w:rPr>
      <w:rFonts w:ascii="Courier" w:eastAsia="Times New Roman" w:hAnsi="Courie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395503">
      <w:bodyDiv w:val="1"/>
      <w:marLeft w:val="0"/>
      <w:marRight w:val="0"/>
      <w:marTop w:val="0"/>
      <w:marBottom w:val="0"/>
      <w:divBdr>
        <w:top w:val="none" w:sz="0" w:space="0" w:color="auto"/>
        <w:left w:val="none" w:sz="0" w:space="0" w:color="auto"/>
        <w:bottom w:val="none" w:sz="0" w:space="0" w:color="auto"/>
        <w:right w:val="none" w:sz="0" w:space="0" w:color="auto"/>
      </w:divBdr>
      <w:divsChild>
        <w:div w:id="987788444">
          <w:marLeft w:val="0"/>
          <w:marRight w:val="0"/>
          <w:marTop w:val="0"/>
          <w:marBottom w:val="0"/>
          <w:divBdr>
            <w:top w:val="none" w:sz="0" w:space="0" w:color="auto"/>
            <w:left w:val="none" w:sz="0" w:space="0" w:color="auto"/>
            <w:bottom w:val="none" w:sz="0" w:space="0" w:color="auto"/>
            <w:right w:val="none" w:sz="0" w:space="0" w:color="auto"/>
          </w:divBdr>
          <w:divsChild>
            <w:div w:id="76588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84E6E-5573-4F4E-9EEA-0F0247736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1733</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Curtis</dc:creator>
  <cp:keywords/>
  <dc:description/>
  <cp:lastModifiedBy>Martin, Jodee</cp:lastModifiedBy>
  <cp:revision>3</cp:revision>
  <cp:lastPrinted>2017-12-15T14:59:00Z</cp:lastPrinted>
  <dcterms:created xsi:type="dcterms:W3CDTF">2022-04-12T14:33:00Z</dcterms:created>
  <dcterms:modified xsi:type="dcterms:W3CDTF">2022-04-18T15:43:00Z</dcterms:modified>
</cp:coreProperties>
</file>