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C4911" w14:textId="77777777" w:rsidR="00F92DDF" w:rsidRPr="00061F11"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rPr>
      </w:pPr>
    </w:p>
    <w:p w14:paraId="687BE192" w14:textId="047B9B49" w:rsidR="00F92DDF" w:rsidRPr="00225568"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225568">
        <w:rPr>
          <w:rFonts w:ascii="Times New Roman" w:hAnsi="Times New Roman" w:cs="Times New Roman"/>
          <w:b/>
        </w:rPr>
        <w:t xml:space="preserve">TITLE </w:t>
      </w:r>
      <w:r w:rsidR="008745E7" w:rsidRPr="00225568">
        <w:rPr>
          <w:rFonts w:ascii="Times New Roman" w:hAnsi="Times New Roman" w:cs="Times New Roman"/>
          <w:b/>
        </w:rPr>
        <w:t>174</w:t>
      </w:r>
    </w:p>
    <w:p w14:paraId="73899A6B" w14:textId="77777777" w:rsidR="00F92DDF" w:rsidRPr="00225568"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225568">
        <w:rPr>
          <w:rFonts w:ascii="Times New Roman" w:hAnsi="Times New Roman" w:cs="Times New Roman"/>
          <w:b/>
        </w:rPr>
        <w:t>LEGISLATIVE RULE</w:t>
      </w:r>
    </w:p>
    <w:p w14:paraId="00F5E8CC" w14:textId="63182713" w:rsidR="00F92DDF" w:rsidRPr="00225568"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rPr>
      </w:pPr>
      <w:r w:rsidRPr="00225568">
        <w:rPr>
          <w:rFonts w:ascii="Times New Roman" w:hAnsi="Times New Roman" w:cs="Times New Roman"/>
          <w:b/>
        </w:rPr>
        <w:t xml:space="preserve">WEST VIRGINIA </w:t>
      </w:r>
      <w:r w:rsidR="008745E7" w:rsidRPr="00225568">
        <w:rPr>
          <w:rFonts w:ascii="Times New Roman" w:hAnsi="Times New Roman" w:cs="Times New Roman"/>
          <w:b/>
        </w:rPr>
        <w:t>REAL ESTATE COMMISSION</w:t>
      </w:r>
      <w:r w:rsidRPr="00225568">
        <w:rPr>
          <w:rFonts w:ascii="Times New Roman" w:hAnsi="Times New Roman" w:cs="Times New Roman"/>
          <w:b/>
        </w:rPr>
        <w:t xml:space="preserve"> </w:t>
      </w:r>
    </w:p>
    <w:p w14:paraId="74F07934" w14:textId="70CB47C5" w:rsidR="00F92DDF" w:rsidRPr="00225568"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u w:val="single"/>
        </w:rPr>
      </w:pPr>
      <w:r w:rsidRPr="00225568">
        <w:rPr>
          <w:rFonts w:ascii="Times New Roman" w:hAnsi="Times New Roman" w:cs="Times New Roman"/>
          <w:b/>
          <w:u w:val="single"/>
        </w:rPr>
        <w:t xml:space="preserve">SERIES </w:t>
      </w:r>
      <w:r w:rsidR="001E60FE" w:rsidRPr="00225568">
        <w:rPr>
          <w:rFonts w:ascii="Times New Roman" w:hAnsi="Times New Roman" w:cs="Times New Roman"/>
          <w:b/>
          <w:u w:val="single"/>
        </w:rPr>
        <w:t>6</w:t>
      </w:r>
    </w:p>
    <w:p w14:paraId="4866A857" w14:textId="5E8F3545" w:rsidR="00F92DDF" w:rsidRPr="00225568" w:rsidRDefault="00DA578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b/>
          <w:u w:val="single"/>
        </w:rPr>
      </w:pPr>
      <w:r w:rsidRPr="00225568">
        <w:rPr>
          <w:rFonts w:ascii="Times New Roman" w:hAnsi="Times New Roman" w:cs="Times New Roman"/>
          <w:b/>
          <w:bCs/>
          <w:u w:val="single"/>
        </w:rPr>
        <w:t xml:space="preserve">APPLICATION FOR </w:t>
      </w:r>
      <w:r w:rsidR="00F92DDF" w:rsidRPr="00225568">
        <w:rPr>
          <w:rFonts w:ascii="Times New Roman" w:hAnsi="Times New Roman" w:cs="Times New Roman"/>
          <w:b/>
          <w:bCs/>
          <w:u w:val="single"/>
        </w:rPr>
        <w:t xml:space="preserve">WAIVER OF INITIAL LICENSING FEES </w:t>
      </w:r>
      <w:r w:rsidRPr="00225568">
        <w:rPr>
          <w:rFonts w:ascii="Times New Roman" w:hAnsi="Times New Roman" w:cs="Times New Roman"/>
          <w:b/>
          <w:bCs/>
          <w:u w:val="single"/>
        </w:rPr>
        <w:br/>
      </w:r>
      <w:r w:rsidR="00F92DDF" w:rsidRPr="00225568">
        <w:rPr>
          <w:rFonts w:ascii="Times New Roman" w:hAnsi="Times New Roman" w:cs="Times New Roman"/>
          <w:b/>
          <w:bCs/>
          <w:u w:val="single"/>
        </w:rPr>
        <w:t>FOR CERTAIN INDIVIDUALS</w:t>
      </w:r>
    </w:p>
    <w:p w14:paraId="2554FEEE" w14:textId="12669320" w:rsidR="00F92DDF"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u w:val="single"/>
        </w:rPr>
      </w:pPr>
    </w:p>
    <w:p w14:paraId="0426E3A2" w14:textId="77777777" w:rsidR="00225568" w:rsidRPr="00DC030E" w:rsidRDefault="00225568"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center"/>
        <w:rPr>
          <w:rFonts w:ascii="Times New Roman" w:hAnsi="Times New Roman" w:cs="Times New Roman"/>
          <w:u w:val="single"/>
        </w:rPr>
      </w:pPr>
    </w:p>
    <w:p w14:paraId="06458C6E" w14:textId="77777777" w:rsidR="00F13093"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sidRPr="00DC030E">
        <w:rPr>
          <w:rFonts w:ascii="Times New Roman" w:hAnsi="Times New Roman" w:cs="Times New Roman"/>
          <w:b/>
          <w:u w:val="single"/>
        </w:rPr>
        <w:t>§</w:t>
      </w:r>
      <w:r w:rsidR="008745E7" w:rsidRPr="00DC030E">
        <w:rPr>
          <w:rFonts w:ascii="Times New Roman" w:hAnsi="Times New Roman" w:cs="Times New Roman"/>
          <w:b/>
          <w:u w:val="single"/>
        </w:rPr>
        <w:t>174</w:t>
      </w:r>
      <w:r w:rsidRPr="00DC030E">
        <w:rPr>
          <w:rFonts w:ascii="Times New Roman" w:hAnsi="Times New Roman" w:cs="Times New Roman"/>
          <w:b/>
          <w:u w:val="single"/>
        </w:rPr>
        <w:t>-</w:t>
      </w:r>
      <w:r w:rsidR="001E60FE" w:rsidRPr="00DC030E">
        <w:rPr>
          <w:rFonts w:ascii="Times New Roman" w:hAnsi="Times New Roman" w:cs="Times New Roman"/>
          <w:b/>
          <w:u w:val="single"/>
        </w:rPr>
        <w:t>6</w:t>
      </w:r>
      <w:r w:rsidRPr="00DC030E">
        <w:rPr>
          <w:rFonts w:ascii="Times New Roman" w:hAnsi="Times New Roman" w:cs="Times New Roman"/>
          <w:b/>
          <w:u w:val="single"/>
        </w:rPr>
        <w:t xml:space="preserve">-1. </w:t>
      </w:r>
      <w:r w:rsidR="00225568">
        <w:rPr>
          <w:rFonts w:ascii="Times New Roman" w:hAnsi="Times New Roman" w:cs="Times New Roman"/>
          <w:b/>
          <w:u w:val="single"/>
        </w:rPr>
        <w:t xml:space="preserve"> </w:t>
      </w:r>
      <w:r w:rsidRPr="00DC030E">
        <w:rPr>
          <w:rFonts w:ascii="Times New Roman" w:hAnsi="Times New Roman" w:cs="Times New Roman"/>
          <w:b/>
          <w:u w:val="single"/>
        </w:rPr>
        <w:t>General.</w:t>
      </w:r>
    </w:p>
    <w:p w14:paraId="1A232EE4" w14:textId="77777777" w:rsidR="00F13093" w:rsidRDefault="00F13093"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056F7B7A" w14:textId="77777777" w:rsidR="005B2EF7" w:rsidRDefault="00F13093" w:rsidP="005B2EF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u w:val="single"/>
        </w:rPr>
        <w:tab/>
      </w:r>
      <w:r w:rsidR="00F92DDF" w:rsidRPr="00DC030E">
        <w:rPr>
          <w:rFonts w:ascii="Times New Roman" w:hAnsi="Times New Roman" w:cs="Times New Roman"/>
          <w:u w:val="single"/>
        </w:rPr>
        <w:t xml:space="preserve">1.1. </w:t>
      </w:r>
      <w:r w:rsidR="00225568">
        <w:rPr>
          <w:rFonts w:ascii="Times New Roman" w:hAnsi="Times New Roman" w:cs="Times New Roman"/>
          <w:u w:val="single"/>
        </w:rPr>
        <w:t xml:space="preserve"> </w:t>
      </w:r>
      <w:r w:rsidR="00F92DDF" w:rsidRPr="00DC030E">
        <w:rPr>
          <w:rFonts w:ascii="Times New Roman" w:hAnsi="Times New Roman" w:cs="Times New Roman"/>
          <w:u w:val="single"/>
        </w:rPr>
        <w:t>Scope.</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This rule establishes procedures for waiving </w:t>
      </w:r>
      <w:r w:rsidR="00DA5787" w:rsidRPr="00DC030E">
        <w:rPr>
          <w:rFonts w:ascii="Times New Roman" w:hAnsi="Times New Roman" w:cs="Times New Roman"/>
          <w:u w:val="single"/>
        </w:rPr>
        <w:t xml:space="preserve">the initial licensing </w:t>
      </w:r>
      <w:r w:rsidR="00F92DDF" w:rsidRPr="00DC030E">
        <w:rPr>
          <w:rFonts w:ascii="Times New Roman" w:hAnsi="Times New Roman" w:cs="Times New Roman"/>
          <w:u w:val="single"/>
        </w:rPr>
        <w:t>fee</w:t>
      </w:r>
      <w:r w:rsidR="00446B9C" w:rsidRPr="00DC030E">
        <w:rPr>
          <w:rFonts w:ascii="Times New Roman" w:hAnsi="Times New Roman" w:cs="Times New Roman"/>
          <w:u w:val="single"/>
        </w:rPr>
        <w:t xml:space="preserve"> </w:t>
      </w:r>
      <w:r w:rsidR="00F92DDF" w:rsidRPr="00DC030E">
        <w:rPr>
          <w:rFonts w:ascii="Times New Roman" w:hAnsi="Times New Roman" w:cs="Times New Roman"/>
          <w:u w:val="single"/>
        </w:rPr>
        <w:t>for low income individuals and military personnel and their spouses.</w:t>
      </w:r>
    </w:p>
    <w:p w14:paraId="0C75FE0F" w14:textId="77777777" w:rsidR="005B2EF7" w:rsidRDefault="005B2EF7" w:rsidP="005B2EF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6E6E4806" w14:textId="0F6173B8" w:rsidR="005B2EF7" w:rsidRPr="00506432" w:rsidRDefault="005B2EF7" w:rsidP="005B2EF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 xml:space="preserve">1.2.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Authority.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F92DDF" w:rsidRPr="00DC030E">
        <w:rPr>
          <w:rFonts w:ascii="Times New Roman" w:hAnsi="Times New Roman" w:cs="Times New Roman"/>
          <w:u w:val="single"/>
        </w:rPr>
        <w:t>W</w:t>
      </w:r>
      <w:r w:rsidR="006B2E78" w:rsidRPr="00DC030E">
        <w:rPr>
          <w:rFonts w:ascii="Times New Roman" w:hAnsi="Times New Roman" w:cs="Times New Roman"/>
          <w:u w:val="single"/>
        </w:rPr>
        <w:t>V</w:t>
      </w:r>
      <w:r w:rsidR="00F92DDF" w:rsidRPr="00DC030E">
        <w:rPr>
          <w:rFonts w:ascii="Times New Roman" w:hAnsi="Times New Roman" w:cs="Times New Roman"/>
          <w:u w:val="single"/>
        </w:rPr>
        <w:t xml:space="preserve"> Code §30-</w:t>
      </w:r>
      <w:r w:rsidR="00D26558" w:rsidRPr="00DC030E">
        <w:rPr>
          <w:rFonts w:ascii="Times New Roman" w:hAnsi="Times New Roman" w:cs="Times New Roman"/>
          <w:u w:val="single"/>
        </w:rPr>
        <w:t>40-</w:t>
      </w:r>
      <w:r w:rsidR="001C6D30">
        <w:rPr>
          <w:rFonts w:ascii="Times New Roman" w:hAnsi="Times New Roman" w:cs="Times New Roman"/>
          <w:u w:val="single"/>
        </w:rPr>
        <w:t>8</w:t>
      </w:r>
    </w:p>
    <w:p w14:paraId="70F57375" w14:textId="77777777" w:rsidR="005B2EF7" w:rsidRDefault="005B2EF7" w:rsidP="005B2EF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745B7A1D" w14:textId="613E3D55" w:rsidR="00503297" w:rsidRDefault="005B2EF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 xml:space="preserve">1.3. </w:t>
      </w:r>
      <w:r w:rsidR="00225568">
        <w:rPr>
          <w:rFonts w:ascii="Times New Roman" w:hAnsi="Times New Roman" w:cs="Times New Roman"/>
          <w:u w:val="single"/>
        </w:rPr>
        <w:t xml:space="preserve"> </w:t>
      </w:r>
      <w:r w:rsidR="00F92DDF" w:rsidRPr="00DC030E">
        <w:rPr>
          <w:rFonts w:ascii="Times New Roman" w:hAnsi="Times New Roman" w:cs="Times New Roman"/>
          <w:u w:val="single"/>
        </w:rPr>
        <w:t>Filing Date.</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r w:rsidR="00503297">
        <w:rPr>
          <w:rFonts w:ascii="Times New Roman" w:hAnsi="Times New Roman" w:cs="Times New Roman"/>
          <w:u w:val="single"/>
        </w:rPr>
        <w:t>–</w:t>
      </w:r>
    </w:p>
    <w:p w14:paraId="504E0044"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50CD6825" w14:textId="6370B758"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1.4.</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Effective Date.</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r>
        <w:rPr>
          <w:rFonts w:ascii="Times New Roman" w:hAnsi="Times New Roman" w:cs="Times New Roman"/>
          <w:u w:val="single"/>
        </w:rPr>
        <w:t>–</w:t>
      </w:r>
    </w:p>
    <w:p w14:paraId="7C21436D"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55D4870F" w14:textId="672461F6" w:rsidR="00F92DDF" w:rsidRP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 xml:space="preserve">1.5.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Sunset Provision.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This rule shall terminate and have no further force or effect upon the expiration of </w:t>
      </w:r>
      <w:r w:rsidR="00DC030E" w:rsidRPr="00DC030E">
        <w:rPr>
          <w:rFonts w:ascii="Times New Roman" w:hAnsi="Times New Roman" w:cs="Times New Roman"/>
          <w:u w:val="single"/>
        </w:rPr>
        <w:t>five</w:t>
      </w:r>
      <w:r w:rsidR="00F92DDF" w:rsidRPr="00DC030E">
        <w:rPr>
          <w:rFonts w:ascii="Times New Roman" w:hAnsi="Times New Roman" w:cs="Times New Roman"/>
          <w:u w:val="single"/>
        </w:rPr>
        <w:t xml:space="preserve"> (</w:t>
      </w:r>
      <w:r w:rsidR="00996072" w:rsidRPr="00DC030E">
        <w:rPr>
          <w:rFonts w:ascii="Times New Roman" w:hAnsi="Times New Roman" w:cs="Times New Roman"/>
          <w:u w:val="single"/>
        </w:rPr>
        <w:t>5</w:t>
      </w:r>
      <w:r w:rsidR="00F92DDF" w:rsidRPr="00DC030E">
        <w:rPr>
          <w:rFonts w:ascii="Times New Roman" w:hAnsi="Times New Roman" w:cs="Times New Roman"/>
          <w:u w:val="single"/>
        </w:rPr>
        <w:t>) years from final filing date</w:t>
      </w:r>
      <w:r w:rsidR="00446B9C" w:rsidRPr="00DC030E">
        <w:rPr>
          <w:rFonts w:ascii="Times New Roman" w:hAnsi="Times New Roman" w:cs="Times New Roman"/>
          <w:u w:val="single"/>
        </w:rPr>
        <w:t>.</w:t>
      </w:r>
    </w:p>
    <w:p w14:paraId="554E220A" w14:textId="77777777" w:rsidR="00F92DDF" w:rsidRPr="00DC030E"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r w:rsidRPr="00DC030E">
        <w:rPr>
          <w:rFonts w:ascii="Times New Roman" w:hAnsi="Times New Roman" w:cs="Times New Roman"/>
        </w:rPr>
        <w:tab/>
      </w:r>
      <w:r w:rsidRPr="00DC030E">
        <w:rPr>
          <w:rFonts w:ascii="Times New Roman" w:hAnsi="Times New Roman" w:cs="Times New Roman"/>
        </w:rPr>
        <w:tab/>
      </w:r>
      <w:r w:rsidRPr="00DC030E">
        <w:rPr>
          <w:rFonts w:ascii="Times New Roman" w:hAnsi="Times New Roman" w:cs="Times New Roman"/>
        </w:rPr>
        <w:tab/>
      </w:r>
      <w:r w:rsidRPr="00DC030E">
        <w:rPr>
          <w:rFonts w:ascii="Times New Roman" w:hAnsi="Times New Roman" w:cs="Times New Roman"/>
        </w:rPr>
        <w:tab/>
      </w:r>
      <w:r w:rsidRPr="00DC030E">
        <w:rPr>
          <w:rFonts w:ascii="Times New Roman" w:hAnsi="Times New Roman" w:cs="Times New Roman"/>
        </w:rPr>
        <w:tab/>
      </w:r>
      <w:r w:rsidRPr="00DC030E">
        <w:rPr>
          <w:rFonts w:ascii="Times New Roman" w:hAnsi="Times New Roman" w:cs="Times New Roman"/>
        </w:rPr>
        <w:tab/>
      </w:r>
      <w:r w:rsidRPr="00DC030E">
        <w:rPr>
          <w:rFonts w:ascii="Times New Roman" w:hAnsi="Times New Roman" w:cs="Times New Roman"/>
        </w:rPr>
        <w:tab/>
      </w:r>
    </w:p>
    <w:p w14:paraId="7E87AADE" w14:textId="77777777" w:rsidR="00503297" w:rsidRDefault="00F92DDF"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sidRPr="00DC030E">
        <w:rPr>
          <w:rFonts w:ascii="Times New Roman" w:hAnsi="Times New Roman" w:cs="Times New Roman"/>
          <w:b/>
          <w:u w:val="single"/>
        </w:rPr>
        <w:t>§</w:t>
      </w:r>
      <w:r w:rsidR="008745E7" w:rsidRPr="00DC030E">
        <w:rPr>
          <w:rFonts w:ascii="Times New Roman" w:hAnsi="Times New Roman" w:cs="Times New Roman"/>
          <w:b/>
          <w:u w:val="single"/>
        </w:rPr>
        <w:t>174</w:t>
      </w:r>
      <w:r w:rsidRPr="00DC030E">
        <w:rPr>
          <w:rFonts w:ascii="Times New Roman" w:hAnsi="Times New Roman" w:cs="Times New Roman"/>
          <w:b/>
          <w:u w:val="single"/>
        </w:rPr>
        <w:t>-</w:t>
      </w:r>
      <w:r w:rsidR="001E60FE" w:rsidRPr="00DC030E">
        <w:rPr>
          <w:rFonts w:ascii="Times New Roman" w:hAnsi="Times New Roman" w:cs="Times New Roman"/>
          <w:b/>
          <w:u w:val="single"/>
        </w:rPr>
        <w:t>6</w:t>
      </w:r>
      <w:r w:rsidRPr="00DC030E">
        <w:rPr>
          <w:rFonts w:ascii="Times New Roman" w:hAnsi="Times New Roman" w:cs="Times New Roman"/>
          <w:b/>
          <w:u w:val="single"/>
        </w:rPr>
        <w:t xml:space="preserve">-2. </w:t>
      </w:r>
      <w:r w:rsidR="00225568">
        <w:rPr>
          <w:rFonts w:ascii="Times New Roman" w:hAnsi="Times New Roman" w:cs="Times New Roman"/>
          <w:b/>
          <w:u w:val="single"/>
        </w:rPr>
        <w:t xml:space="preserve"> </w:t>
      </w:r>
      <w:r w:rsidRPr="00DC030E">
        <w:rPr>
          <w:rFonts w:ascii="Times New Roman" w:hAnsi="Times New Roman" w:cs="Times New Roman"/>
          <w:b/>
          <w:bCs/>
          <w:u w:val="single"/>
        </w:rPr>
        <w:t>Definitions</w:t>
      </w:r>
      <w:r w:rsidR="00446B9C" w:rsidRPr="00DC030E">
        <w:rPr>
          <w:rFonts w:ascii="Times New Roman" w:hAnsi="Times New Roman" w:cs="Times New Roman"/>
          <w:b/>
          <w:bCs/>
          <w:u w:val="single"/>
        </w:rPr>
        <w:t>.</w:t>
      </w:r>
    </w:p>
    <w:p w14:paraId="7C3F0BC8"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65ED6CEB"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2.1</w:t>
      </w:r>
      <w:r w:rsidR="00DA5787" w:rsidRPr="00DC030E">
        <w:rPr>
          <w:rFonts w:ascii="Times New Roman" w:hAnsi="Times New Roman" w:cs="Times New Roman"/>
          <w:u w:val="single"/>
        </w:rPr>
        <w:t>.</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r w:rsidR="00DA5787" w:rsidRPr="00DC030E">
        <w:rPr>
          <w:rFonts w:ascii="Times New Roman" w:hAnsi="Times New Roman" w:cs="Times New Roman"/>
          <w:u w:val="single"/>
        </w:rPr>
        <w:t>“</w:t>
      </w:r>
      <w:r w:rsidR="008745E7" w:rsidRPr="00DC030E">
        <w:rPr>
          <w:rFonts w:ascii="Times New Roman" w:hAnsi="Times New Roman" w:cs="Times New Roman"/>
          <w:u w:val="single"/>
        </w:rPr>
        <w:t>Commission</w:t>
      </w:r>
      <w:r w:rsidR="00DA5787" w:rsidRPr="00DC030E">
        <w:rPr>
          <w:rFonts w:ascii="Times New Roman" w:hAnsi="Times New Roman" w:cs="Times New Roman"/>
          <w:u w:val="single"/>
        </w:rPr>
        <w:t xml:space="preserve">” means the West Virginia </w:t>
      </w:r>
      <w:r w:rsidR="008745E7" w:rsidRPr="00DC030E">
        <w:rPr>
          <w:rFonts w:ascii="Times New Roman" w:hAnsi="Times New Roman" w:cs="Times New Roman"/>
          <w:u w:val="single"/>
        </w:rPr>
        <w:t>Real Estate Commission</w:t>
      </w:r>
      <w:r w:rsidR="00DA5787" w:rsidRPr="00DC030E">
        <w:rPr>
          <w:rFonts w:ascii="Times New Roman" w:hAnsi="Times New Roman" w:cs="Times New Roman"/>
          <w:u w:val="single"/>
        </w:rPr>
        <w:t>.</w:t>
      </w:r>
    </w:p>
    <w:p w14:paraId="6B93309C"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0994A1AB" w14:textId="7328C9C0" w:rsidR="00503297" w:rsidRDefault="00503297" w:rsidP="001C6D30">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right"/>
        <w:rPr>
          <w:rFonts w:ascii="Times New Roman" w:hAnsi="Times New Roman" w:cs="Times New Roman"/>
          <w:b/>
          <w:u w:val="single"/>
        </w:rPr>
      </w:pPr>
      <w:r>
        <w:rPr>
          <w:rFonts w:ascii="Times New Roman" w:hAnsi="Times New Roman" w:cs="Times New Roman"/>
          <w:b/>
          <w:u w:val="single"/>
        </w:rPr>
        <w:tab/>
      </w:r>
      <w:r w:rsidR="00DA5787" w:rsidRPr="00DC030E">
        <w:rPr>
          <w:rFonts w:ascii="Times New Roman" w:hAnsi="Times New Roman" w:cs="Times New Roman"/>
          <w:u w:val="single"/>
        </w:rPr>
        <w:t xml:space="preserve">2.2. </w:t>
      </w:r>
      <w:r w:rsidR="00225568">
        <w:rPr>
          <w:rFonts w:ascii="Times New Roman" w:hAnsi="Times New Roman" w:cs="Times New Roman"/>
          <w:u w:val="single"/>
        </w:rPr>
        <w:t xml:space="preserve"> </w:t>
      </w:r>
      <w:r w:rsidR="00F92DDF" w:rsidRPr="00DC030E">
        <w:rPr>
          <w:rFonts w:ascii="Times New Roman" w:hAnsi="Times New Roman" w:cs="Times New Roman"/>
          <w:u w:val="single"/>
        </w:rPr>
        <w:t>“</w:t>
      </w:r>
      <w:r w:rsidR="008745E7" w:rsidRPr="00DC030E">
        <w:rPr>
          <w:rFonts w:ascii="Times New Roman" w:hAnsi="Times New Roman" w:cs="Times New Roman"/>
          <w:u w:val="single"/>
        </w:rPr>
        <w:t>REC</w:t>
      </w:r>
      <w:r w:rsidR="00F92DDF" w:rsidRPr="00DC030E">
        <w:rPr>
          <w:rFonts w:ascii="Times New Roman" w:hAnsi="Times New Roman" w:cs="Times New Roman"/>
          <w:u w:val="single"/>
        </w:rPr>
        <w:t xml:space="preserve">-LIW” means the </w:t>
      </w:r>
      <w:r w:rsidR="008745E7" w:rsidRPr="00DC030E">
        <w:rPr>
          <w:rFonts w:ascii="Times New Roman" w:hAnsi="Times New Roman" w:cs="Times New Roman"/>
          <w:u w:val="single"/>
        </w:rPr>
        <w:t>Real Estate Commission</w:t>
      </w:r>
      <w:r w:rsidR="00F92DDF" w:rsidRPr="00DC030E">
        <w:rPr>
          <w:rFonts w:ascii="Times New Roman" w:hAnsi="Times New Roman" w:cs="Times New Roman"/>
          <w:u w:val="single"/>
        </w:rPr>
        <w:t xml:space="preserve"> Low Income Waiver form used to request a waiver of the initial licensing fee for low income individuals, as authorized in W.Va. Code </w:t>
      </w:r>
      <w:r w:rsidR="00506432">
        <w:rPr>
          <w:rFonts w:ascii="Times New Roman" w:hAnsi="Times New Roman" w:cs="Times New Roman"/>
          <w:u w:val="single"/>
        </w:rPr>
        <w:t>§30-1-23</w:t>
      </w:r>
      <w:r w:rsidR="00F92DDF" w:rsidRPr="00DC030E">
        <w:rPr>
          <w:rFonts w:ascii="Times New Roman" w:hAnsi="Times New Roman" w:cs="Times New Roman"/>
          <w:u w:val="single"/>
        </w:rPr>
        <w:t>;</w:t>
      </w:r>
    </w:p>
    <w:p w14:paraId="1E7A73D4"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36046790"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2.</w:t>
      </w:r>
      <w:r w:rsidR="00DA5787" w:rsidRPr="00DC030E">
        <w:rPr>
          <w:rFonts w:ascii="Times New Roman" w:hAnsi="Times New Roman" w:cs="Times New Roman"/>
          <w:u w:val="single"/>
        </w:rPr>
        <w:t>3.</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“Initial license” means an individual applying for a license in West Virginia sought for the first time;</w:t>
      </w:r>
    </w:p>
    <w:p w14:paraId="3D2AA9E3"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4030F8B0"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2.</w:t>
      </w:r>
      <w:r w:rsidR="00DA5787" w:rsidRPr="00DC030E">
        <w:rPr>
          <w:rFonts w:ascii="Times New Roman" w:hAnsi="Times New Roman" w:cs="Times New Roman"/>
          <w:u w:val="single"/>
        </w:rPr>
        <w:t>4</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"Local labor market" means every county in West Virginia, and any county outside of West Virginia if any portion of that county is within fifty miles of the border of West Virginia, pursuant to W.Va. Code §</w:t>
      </w:r>
      <w:r w:rsidR="00830217" w:rsidRPr="00DC030E">
        <w:rPr>
          <w:rFonts w:ascii="Times New Roman" w:hAnsi="Times New Roman" w:cs="Times New Roman"/>
          <w:u w:val="single"/>
        </w:rPr>
        <w:t>21-1C-2</w:t>
      </w:r>
      <w:r w:rsidR="00F92DDF" w:rsidRPr="00DC030E">
        <w:rPr>
          <w:rFonts w:ascii="Times New Roman" w:hAnsi="Times New Roman" w:cs="Times New Roman"/>
          <w:u w:val="single"/>
        </w:rPr>
        <w:t>;</w:t>
      </w:r>
    </w:p>
    <w:p w14:paraId="3D343BB9"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5BD95758" w14:textId="366EEB84"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b/>
          <w:u w:val="single"/>
        </w:rPr>
        <w:tab/>
      </w:r>
      <w:r w:rsidR="00F92DDF" w:rsidRPr="00DC030E">
        <w:rPr>
          <w:rFonts w:ascii="Times New Roman" w:hAnsi="Times New Roman" w:cs="Times New Roman"/>
          <w:u w:val="single"/>
        </w:rPr>
        <w:t>2.</w:t>
      </w:r>
      <w:r w:rsidR="00DA5787" w:rsidRPr="00DC030E">
        <w:rPr>
          <w:rFonts w:ascii="Times New Roman" w:hAnsi="Times New Roman" w:cs="Times New Roman"/>
          <w:u w:val="single"/>
        </w:rPr>
        <w:t>5.</w:t>
      </w:r>
      <w:r w:rsidR="00F92DDF"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F92DDF" w:rsidRPr="00DC030E">
        <w:rPr>
          <w:rFonts w:ascii="Times New Roman" w:hAnsi="Times New Roman" w:cs="Times New Roman"/>
          <w:u w:val="single"/>
        </w:rPr>
        <w:t>“Low-income</w:t>
      </w:r>
      <w:r w:rsidR="00506432">
        <w:rPr>
          <w:rFonts w:ascii="Times New Roman" w:hAnsi="Times New Roman" w:cs="Times New Roman"/>
          <w:u w:val="single"/>
        </w:rPr>
        <w:t xml:space="preserve"> </w:t>
      </w:r>
      <w:r w:rsidR="00984173">
        <w:rPr>
          <w:rFonts w:ascii="Times New Roman" w:hAnsi="Times New Roman" w:cs="Times New Roman"/>
          <w:u w:val="single"/>
        </w:rPr>
        <w:t>individuals</w:t>
      </w:r>
      <w:r w:rsidR="00F92DDF" w:rsidRPr="00DC030E">
        <w:rPr>
          <w:rFonts w:ascii="Times New Roman" w:hAnsi="Times New Roman" w:cs="Times New Roman"/>
          <w:u w:val="single"/>
        </w:rPr>
        <w:t xml:space="preserve">” means </w:t>
      </w:r>
      <w:r w:rsidR="00984173">
        <w:rPr>
          <w:rFonts w:ascii="Times New Roman" w:hAnsi="Times New Roman" w:cs="Times New Roman"/>
          <w:u w:val="single"/>
        </w:rPr>
        <w:t xml:space="preserve">individuals </w:t>
      </w:r>
      <w:r w:rsidR="00F92DDF" w:rsidRPr="00DC030E">
        <w:rPr>
          <w:rFonts w:ascii="Times New Roman" w:hAnsi="Times New Roman" w:cs="Times New Roman"/>
          <w:u w:val="single"/>
        </w:rPr>
        <w:t xml:space="preserve">in the local labor market as defined in </w:t>
      </w:r>
      <w:r w:rsidR="00984173">
        <w:rPr>
          <w:rFonts w:ascii="Times New Roman" w:hAnsi="Times New Roman" w:cs="Times New Roman"/>
          <w:u w:val="single"/>
        </w:rPr>
        <w:t xml:space="preserve">West Virginia Code </w:t>
      </w:r>
      <w:r w:rsidR="00F92DDF" w:rsidRPr="00DC030E">
        <w:rPr>
          <w:rFonts w:ascii="Times New Roman" w:hAnsi="Times New Roman" w:cs="Times New Roman"/>
          <w:u w:val="single"/>
        </w:rPr>
        <w:t>§</w:t>
      </w:r>
      <w:r w:rsidR="00830217" w:rsidRPr="00DC030E">
        <w:rPr>
          <w:rFonts w:ascii="Times New Roman" w:hAnsi="Times New Roman" w:cs="Times New Roman"/>
          <w:u w:val="single"/>
        </w:rPr>
        <w:t>21-1C-2</w:t>
      </w:r>
      <w:r w:rsidR="00F92DDF" w:rsidRPr="00DC030E">
        <w:rPr>
          <w:rFonts w:ascii="Times New Roman" w:hAnsi="Times New Roman" w:cs="Times New Roman"/>
          <w:u w:val="single"/>
        </w:rPr>
        <w:t xml:space="preserve">,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 Nutrition Assistance Program; </w:t>
      </w:r>
    </w:p>
    <w:p w14:paraId="7961DA98"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55384094"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2.</w:t>
      </w:r>
      <w:r w:rsidR="00DA5787" w:rsidRPr="00DC030E">
        <w:rPr>
          <w:rFonts w:ascii="Times New Roman" w:hAnsi="Times New Roman" w:cs="Times New Roman"/>
          <w:u w:val="single"/>
        </w:rPr>
        <w:t>6.</w:t>
      </w:r>
      <w:r w:rsidR="00F92DDF"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“Military families” means any person who serves as an active member of the armed forces of the United States, the National Guard, or a reserve component as described in 38 U. S. C. §101, honorably </w:t>
      </w:r>
      <w:r w:rsidR="00F92DDF" w:rsidRPr="00DC030E">
        <w:rPr>
          <w:rFonts w:ascii="Times New Roman" w:hAnsi="Times New Roman" w:cs="Times New Roman"/>
          <w:u w:val="single"/>
        </w:rPr>
        <w:lastRenderedPageBreak/>
        <w:t xml:space="preserve">discharged veterans of those forces, and their spouses. This term also includes surviving spouses of deceased service members who have not remarried; and  </w:t>
      </w:r>
    </w:p>
    <w:p w14:paraId="5E3A178C"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p>
    <w:p w14:paraId="4B7051B0" w14:textId="61C315E4" w:rsidR="00F92DDF" w:rsidRP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b/>
          <w:u w:val="single"/>
        </w:rPr>
        <w:tab/>
      </w:r>
      <w:r w:rsidR="00F92DDF" w:rsidRPr="00DC030E">
        <w:rPr>
          <w:rFonts w:ascii="Times New Roman" w:hAnsi="Times New Roman" w:cs="Times New Roman"/>
          <w:u w:val="single"/>
        </w:rPr>
        <w:t>2.</w:t>
      </w:r>
      <w:r w:rsidR="00996072" w:rsidRPr="00DC030E">
        <w:rPr>
          <w:rFonts w:ascii="Times New Roman" w:hAnsi="Times New Roman" w:cs="Times New Roman"/>
          <w:u w:val="single"/>
        </w:rPr>
        <w:t>7</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 “</w:t>
      </w:r>
      <w:bookmarkStart w:id="0" w:name="_Hlk7439543"/>
      <w:r w:rsidR="008745E7" w:rsidRPr="00DC030E">
        <w:rPr>
          <w:rFonts w:ascii="Times New Roman" w:hAnsi="Times New Roman" w:cs="Times New Roman"/>
          <w:u w:val="single"/>
        </w:rPr>
        <w:t>REC</w:t>
      </w:r>
      <w:r w:rsidR="00F92DDF" w:rsidRPr="00DC030E">
        <w:rPr>
          <w:rFonts w:ascii="Times New Roman" w:hAnsi="Times New Roman" w:cs="Times New Roman"/>
          <w:u w:val="single"/>
        </w:rPr>
        <w:t>-MFW</w:t>
      </w:r>
      <w:bookmarkEnd w:id="0"/>
      <w:r w:rsidR="00F92DDF" w:rsidRPr="00DC030E">
        <w:rPr>
          <w:rFonts w:ascii="Times New Roman" w:hAnsi="Times New Roman" w:cs="Times New Roman"/>
          <w:u w:val="single"/>
        </w:rPr>
        <w:t>” means the</w:t>
      </w:r>
      <w:r w:rsidR="00F11D15" w:rsidRPr="00DC030E">
        <w:rPr>
          <w:rFonts w:ascii="Times New Roman" w:hAnsi="Times New Roman" w:cs="Times New Roman"/>
          <w:u w:val="single"/>
        </w:rPr>
        <w:t xml:space="preserve"> </w:t>
      </w:r>
      <w:r w:rsidR="008745E7" w:rsidRPr="00DC030E">
        <w:rPr>
          <w:rFonts w:ascii="Times New Roman" w:hAnsi="Times New Roman" w:cs="Times New Roman"/>
          <w:u w:val="single"/>
        </w:rPr>
        <w:t>Real Estate Commission</w:t>
      </w:r>
      <w:r w:rsidR="00F11D15" w:rsidRPr="00DC030E">
        <w:rPr>
          <w:rFonts w:ascii="Times New Roman" w:hAnsi="Times New Roman" w:cs="Times New Roman"/>
          <w:u w:val="single"/>
        </w:rPr>
        <w:t xml:space="preserve"> </w:t>
      </w:r>
      <w:r w:rsidR="00DA5787" w:rsidRPr="00DC030E">
        <w:rPr>
          <w:rFonts w:ascii="Times New Roman" w:hAnsi="Times New Roman" w:cs="Times New Roman"/>
          <w:u w:val="single"/>
        </w:rPr>
        <w:t>Military Family Waiver</w:t>
      </w:r>
      <w:r w:rsidR="00446B9C" w:rsidRPr="00DC030E">
        <w:rPr>
          <w:rFonts w:ascii="Times New Roman" w:hAnsi="Times New Roman" w:cs="Times New Roman"/>
          <w:u w:val="single"/>
        </w:rPr>
        <w:t xml:space="preserve"> </w:t>
      </w:r>
      <w:r w:rsidR="00F92DDF" w:rsidRPr="00DC030E">
        <w:rPr>
          <w:rFonts w:ascii="Times New Roman" w:hAnsi="Times New Roman" w:cs="Times New Roman"/>
          <w:u w:val="single"/>
        </w:rPr>
        <w:t xml:space="preserve">form used to request a waiver of the initial licensing fee for military </w:t>
      </w:r>
      <w:r w:rsidR="00446B9C" w:rsidRPr="00DC030E">
        <w:rPr>
          <w:rFonts w:ascii="Times New Roman" w:hAnsi="Times New Roman" w:cs="Times New Roman"/>
          <w:u w:val="single"/>
        </w:rPr>
        <w:t xml:space="preserve">service members and their spouses </w:t>
      </w:r>
      <w:r w:rsidR="00F92DDF" w:rsidRPr="00DC030E">
        <w:rPr>
          <w:rFonts w:ascii="Times New Roman" w:hAnsi="Times New Roman" w:cs="Times New Roman"/>
          <w:u w:val="single"/>
        </w:rPr>
        <w:t>as described in §</w:t>
      </w:r>
      <w:r w:rsidR="00DA5787" w:rsidRPr="00DC030E">
        <w:rPr>
          <w:rFonts w:ascii="Times New Roman" w:hAnsi="Times New Roman" w:cs="Times New Roman"/>
          <w:u w:val="single"/>
        </w:rPr>
        <w:t>30-1-22</w:t>
      </w:r>
      <w:r w:rsidR="00F92DDF" w:rsidRPr="00DC030E">
        <w:rPr>
          <w:rFonts w:ascii="Times New Roman" w:hAnsi="Times New Roman" w:cs="Times New Roman"/>
          <w:u w:val="single"/>
        </w:rPr>
        <w:t>.</w:t>
      </w:r>
    </w:p>
    <w:p w14:paraId="2EFA97CB" w14:textId="77777777" w:rsidR="00F92DDF" w:rsidRPr="00DC030E"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69F3C1FA" w14:textId="75153BA5" w:rsidR="00503297" w:rsidRDefault="00F92DDF"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sidRPr="00DC030E">
        <w:rPr>
          <w:rFonts w:ascii="Times New Roman" w:hAnsi="Times New Roman" w:cs="Times New Roman"/>
          <w:b/>
          <w:u w:val="single"/>
        </w:rPr>
        <w:t>§</w:t>
      </w:r>
      <w:r w:rsidR="008745E7" w:rsidRPr="00DC030E">
        <w:rPr>
          <w:rFonts w:ascii="Times New Roman" w:hAnsi="Times New Roman" w:cs="Times New Roman"/>
          <w:b/>
          <w:u w:val="single"/>
        </w:rPr>
        <w:t>174</w:t>
      </w:r>
      <w:r w:rsidRPr="00DC030E">
        <w:rPr>
          <w:rFonts w:ascii="Times New Roman" w:hAnsi="Times New Roman" w:cs="Times New Roman"/>
          <w:b/>
          <w:u w:val="single"/>
        </w:rPr>
        <w:t>-</w:t>
      </w:r>
      <w:r w:rsidR="001E60FE" w:rsidRPr="00DC030E">
        <w:rPr>
          <w:rFonts w:ascii="Times New Roman" w:hAnsi="Times New Roman" w:cs="Times New Roman"/>
          <w:b/>
          <w:u w:val="single"/>
        </w:rPr>
        <w:t>6</w:t>
      </w:r>
      <w:r w:rsidRPr="00DC030E">
        <w:rPr>
          <w:rFonts w:ascii="Times New Roman" w:hAnsi="Times New Roman" w:cs="Times New Roman"/>
          <w:b/>
          <w:u w:val="single"/>
        </w:rPr>
        <w:t>-3.</w:t>
      </w:r>
      <w:r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984173">
        <w:rPr>
          <w:rFonts w:ascii="Times New Roman" w:hAnsi="Times New Roman" w:cs="Times New Roman"/>
          <w:b/>
          <w:bCs/>
          <w:u w:val="single"/>
        </w:rPr>
        <w:t xml:space="preserve">Request </w:t>
      </w:r>
      <w:r w:rsidRPr="00DC030E">
        <w:rPr>
          <w:rFonts w:ascii="Times New Roman" w:hAnsi="Times New Roman" w:cs="Times New Roman"/>
          <w:b/>
          <w:bCs/>
          <w:u w:val="single"/>
        </w:rPr>
        <w:t xml:space="preserve">for </w:t>
      </w:r>
      <w:r w:rsidR="00DA5787" w:rsidRPr="00DC030E">
        <w:rPr>
          <w:rFonts w:ascii="Times New Roman" w:hAnsi="Times New Roman" w:cs="Times New Roman"/>
          <w:b/>
          <w:bCs/>
          <w:u w:val="single"/>
        </w:rPr>
        <w:t xml:space="preserve">Waiver of Initial </w:t>
      </w:r>
      <w:r w:rsidRPr="00DC030E">
        <w:rPr>
          <w:rFonts w:ascii="Times New Roman" w:hAnsi="Times New Roman" w:cs="Times New Roman"/>
          <w:b/>
          <w:bCs/>
          <w:u w:val="single"/>
        </w:rPr>
        <w:t>Licensure</w:t>
      </w:r>
      <w:r w:rsidR="00DA5787" w:rsidRPr="00DC030E">
        <w:rPr>
          <w:rFonts w:ascii="Times New Roman" w:hAnsi="Times New Roman" w:cs="Times New Roman"/>
          <w:b/>
          <w:bCs/>
          <w:u w:val="single"/>
        </w:rPr>
        <w:t xml:space="preserve"> Fees</w:t>
      </w:r>
      <w:r w:rsidRPr="00DC030E">
        <w:rPr>
          <w:rFonts w:ascii="Times New Roman" w:hAnsi="Times New Roman" w:cs="Times New Roman"/>
          <w:u w:val="single"/>
        </w:rPr>
        <w:t>.</w:t>
      </w:r>
    </w:p>
    <w:p w14:paraId="171D8D69"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246F6248" w14:textId="2EABF8A3"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F92DDF" w:rsidRPr="00DC030E">
        <w:rPr>
          <w:rFonts w:ascii="Times New Roman" w:hAnsi="Times New Roman" w:cs="Times New Roman"/>
          <w:u w:val="single"/>
        </w:rPr>
        <w:t xml:space="preserve">3.1. </w:t>
      </w:r>
      <w:r w:rsidR="00225568">
        <w:rPr>
          <w:rFonts w:ascii="Times New Roman" w:hAnsi="Times New Roman" w:cs="Times New Roman"/>
          <w:u w:val="single"/>
        </w:rPr>
        <w:t xml:space="preserve"> </w:t>
      </w:r>
      <w:r w:rsidR="00DA5787" w:rsidRPr="00DC030E">
        <w:rPr>
          <w:rFonts w:ascii="Times New Roman" w:hAnsi="Times New Roman" w:cs="Times New Roman"/>
          <w:u w:val="single"/>
        </w:rPr>
        <w:t>An applicant seeking a low</w:t>
      </w:r>
      <w:r w:rsidR="001C6D30">
        <w:rPr>
          <w:rFonts w:ascii="Times New Roman" w:hAnsi="Times New Roman" w:cs="Times New Roman"/>
          <w:u w:val="single"/>
        </w:rPr>
        <w:t>-</w:t>
      </w:r>
      <w:r w:rsidR="00DA5787" w:rsidRPr="00DC030E">
        <w:rPr>
          <w:rFonts w:ascii="Times New Roman" w:hAnsi="Times New Roman" w:cs="Times New Roman"/>
          <w:u w:val="single"/>
        </w:rPr>
        <w:t>income</w:t>
      </w:r>
      <w:r w:rsidR="00984173">
        <w:rPr>
          <w:rFonts w:ascii="Times New Roman" w:hAnsi="Times New Roman" w:cs="Times New Roman"/>
          <w:u w:val="single"/>
        </w:rPr>
        <w:t xml:space="preserve"> individual</w:t>
      </w:r>
      <w:r w:rsidR="00DA5787" w:rsidRPr="00DC030E">
        <w:rPr>
          <w:rFonts w:ascii="Times New Roman" w:hAnsi="Times New Roman" w:cs="Times New Roman"/>
          <w:u w:val="single"/>
        </w:rPr>
        <w:t xml:space="preserve"> or military family waiver of the initial licensing fee shall apply </w:t>
      </w:r>
      <w:r w:rsidR="00B056B7" w:rsidRPr="00DC030E">
        <w:rPr>
          <w:rFonts w:ascii="Times New Roman" w:hAnsi="Times New Roman" w:cs="Times New Roman"/>
          <w:u w:val="single"/>
        </w:rPr>
        <w:t xml:space="preserve">for licensure </w:t>
      </w:r>
      <w:r w:rsidR="00DA5787" w:rsidRPr="00DC030E">
        <w:rPr>
          <w:rFonts w:ascii="Times New Roman" w:hAnsi="Times New Roman" w:cs="Times New Roman"/>
          <w:u w:val="single"/>
        </w:rPr>
        <w:t xml:space="preserve">to the </w:t>
      </w:r>
      <w:r w:rsidR="00E135B6" w:rsidRPr="00DC030E">
        <w:rPr>
          <w:rFonts w:ascii="Times New Roman" w:hAnsi="Times New Roman" w:cs="Times New Roman"/>
          <w:u w:val="single"/>
        </w:rPr>
        <w:t>Commission</w:t>
      </w:r>
      <w:r w:rsidR="00DA5787" w:rsidRPr="00DC030E">
        <w:rPr>
          <w:rFonts w:ascii="Times New Roman" w:hAnsi="Times New Roman" w:cs="Times New Roman"/>
          <w:u w:val="single"/>
        </w:rPr>
        <w:t xml:space="preserve"> and provide the required documentation</w:t>
      </w:r>
      <w:r w:rsidR="00984173">
        <w:rPr>
          <w:rFonts w:ascii="Times New Roman" w:hAnsi="Times New Roman" w:cs="Times New Roman"/>
          <w:u w:val="single"/>
        </w:rPr>
        <w:t xml:space="preserve"> of eligibility for waiver</w:t>
      </w:r>
      <w:r w:rsidR="00DA5787" w:rsidRPr="00DC030E">
        <w:rPr>
          <w:rFonts w:ascii="Times New Roman" w:hAnsi="Times New Roman" w:cs="Times New Roman"/>
          <w:u w:val="single"/>
        </w:rPr>
        <w:t>.</w:t>
      </w:r>
    </w:p>
    <w:p w14:paraId="07256313"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621D6741" w14:textId="4A9E1C2E"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DA5787" w:rsidRPr="00DC030E">
        <w:rPr>
          <w:rFonts w:ascii="Times New Roman" w:hAnsi="Times New Roman" w:cs="Times New Roman"/>
          <w:u w:val="single"/>
        </w:rPr>
        <w:t xml:space="preserve">3.2.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The </w:t>
      </w:r>
      <w:r w:rsidR="00E135B6" w:rsidRPr="00DC030E">
        <w:rPr>
          <w:rFonts w:ascii="Times New Roman" w:hAnsi="Times New Roman" w:cs="Times New Roman"/>
          <w:u w:val="single"/>
        </w:rPr>
        <w:t>Commission</w:t>
      </w:r>
      <w:r w:rsidR="00F92DDF" w:rsidRPr="00DC030E">
        <w:rPr>
          <w:rFonts w:ascii="Times New Roman" w:hAnsi="Times New Roman" w:cs="Times New Roman"/>
          <w:u w:val="single"/>
        </w:rPr>
        <w:t xml:space="preserve"> shall </w:t>
      </w:r>
      <w:r w:rsidR="00DA5787" w:rsidRPr="00DC030E">
        <w:rPr>
          <w:rFonts w:ascii="Times New Roman" w:hAnsi="Times New Roman" w:cs="Times New Roman"/>
          <w:u w:val="single"/>
        </w:rPr>
        <w:t xml:space="preserve">provide the application form and instructions on </w:t>
      </w:r>
      <w:r w:rsidR="00446B9C" w:rsidRPr="00DC030E">
        <w:rPr>
          <w:rFonts w:ascii="Times New Roman" w:hAnsi="Times New Roman" w:cs="Times New Roman"/>
          <w:u w:val="single"/>
        </w:rPr>
        <w:t>what documentation is necessary</w:t>
      </w:r>
      <w:r w:rsidR="00DA5787" w:rsidRPr="00DC030E">
        <w:rPr>
          <w:rFonts w:ascii="Times New Roman" w:hAnsi="Times New Roman" w:cs="Times New Roman"/>
          <w:u w:val="single"/>
        </w:rPr>
        <w:t xml:space="preserve"> to submit </w:t>
      </w:r>
      <w:r w:rsidR="00446B9C" w:rsidRPr="00DC030E">
        <w:rPr>
          <w:rFonts w:ascii="Times New Roman" w:hAnsi="Times New Roman" w:cs="Times New Roman"/>
          <w:u w:val="single"/>
        </w:rPr>
        <w:t xml:space="preserve">with </w:t>
      </w:r>
      <w:r w:rsidR="00DA5787" w:rsidRPr="00DC030E">
        <w:rPr>
          <w:rFonts w:ascii="Times New Roman" w:hAnsi="Times New Roman" w:cs="Times New Roman"/>
          <w:u w:val="single"/>
        </w:rPr>
        <w:t xml:space="preserve">the </w:t>
      </w:r>
      <w:r w:rsidR="00446B9C" w:rsidRPr="00DC030E">
        <w:rPr>
          <w:rFonts w:ascii="Times New Roman" w:hAnsi="Times New Roman" w:cs="Times New Roman"/>
          <w:u w:val="single"/>
        </w:rPr>
        <w:t xml:space="preserve">license </w:t>
      </w:r>
      <w:r w:rsidR="00DA5787" w:rsidRPr="00DC030E">
        <w:rPr>
          <w:rFonts w:ascii="Times New Roman" w:hAnsi="Times New Roman" w:cs="Times New Roman"/>
          <w:u w:val="single"/>
        </w:rPr>
        <w:t>application requesting the low</w:t>
      </w:r>
      <w:r w:rsidR="001C6D30">
        <w:rPr>
          <w:rFonts w:ascii="Times New Roman" w:hAnsi="Times New Roman" w:cs="Times New Roman"/>
          <w:u w:val="single"/>
        </w:rPr>
        <w:t>-</w:t>
      </w:r>
      <w:r w:rsidR="00DA5787" w:rsidRPr="00DC030E">
        <w:rPr>
          <w:rFonts w:ascii="Times New Roman" w:hAnsi="Times New Roman" w:cs="Times New Roman"/>
          <w:u w:val="single"/>
        </w:rPr>
        <w:t xml:space="preserve">income </w:t>
      </w:r>
      <w:r w:rsidR="00984173">
        <w:rPr>
          <w:rFonts w:ascii="Times New Roman" w:hAnsi="Times New Roman" w:cs="Times New Roman"/>
          <w:u w:val="single"/>
        </w:rPr>
        <w:t xml:space="preserve">individual </w:t>
      </w:r>
      <w:r w:rsidR="00DA5787" w:rsidRPr="00DC030E">
        <w:rPr>
          <w:rFonts w:ascii="Times New Roman" w:hAnsi="Times New Roman" w:cs="Times New Roman"/>
          <w:u w:val="single"/>
        </w:rPr>
        <w:t>or military family</w:t>
      </w:r>
      <w:r w:rsidR="00446B9C" w:rsidRPr="00DC030E">
        <w:rPr>
          <w:rFonts w:ascii="Times New Roman" w:hAnsi="Times New Roman" w:cs="Times New Roman"/>
          <w:u w:val="single"/>
        </w:rPr>
        <w:t xml:space="preserve"> initial licensing fee waiver</w:t>
      </w:r>
      <w:r w:rsidR="00DA5787" w:rsidRPr="00DC030E">
        <w:rPr>
          <w:rFonts w:ascii="Times New Roman" w:hAnsi="Times New Roman" w:cs="Times New Roman"/>
          <w:u w:val="single"/>
        </w:rPr>
        <w:t>.</w:t>
      </w:r>
    </w:p>
    <w:p w14:paraId="42D599B0"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0CC5545A"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DA5787" w:rsidRPr="00DC030E">
        <w:rPr>
          <w:rFonts w:ascii="Times New Roman" w:hAnsi="Times New Roman" w:cs="Times New Roman"/>
          <w:u w:val="single"/>
        </w:rPr>
        <w:t xml:space="preserve">3.3.  An applicant shall submit all required documentation to the </w:t>
      </w:r>
      <w:r w:rsidR="00E135B6" w:rsidRPr="00DC030E">
        <w:rPr>
          <w:rFonts w:ascii="Times New Roman" w:hAnsi="Times New Roman" w:cs="Times New Roman"/>
          <w:u w:val="single"/>
        </w:rPr>
        <w:t>Commission</w:t>
      </w:r>
      <w:r w:rsidR="00DA5787" w:rsidRPr="00DC030E">
        <w:rPr>
          <w:rFonts w:ascii="Times New Roman" w:hAnsi="Times New Roman" w:cs="Times New Roman"/>
          <w:u w:val="single"/>
        </w:rPr>
        <w:t xml:space="preserve"> and upon the submission of a complete application, the </w:t>
      </w:r>
      <w:r w:rsidR="00E135B6" w:rsidRPr="00DC030E">
        <w:rPr>
          <w:rFonts w:ascii="Times New Roman" w:hAnsi="Times New Roman" w:cs="Times New Roman"/>
          <w:u w:val="single"/>
        </w:rPr>
        <w:t>Commission</w:t>
      </w:r>
      <w:r w:rsidR="00DA5787" w:rsidRPr="00DC030E">
        <w:rPr>
          <w:rFonts w:ascii="Times New Roman" w:hAnsi="Times New Roman" w:cs="Times New Roman"/>
          <w:u w:val="single"/>
        </w:rPr>
        <w:t xml:space="preserve"> shall review the application and issue a decision within 30 days of receipt of the completed application. </w:t>
      </w:r>
    </w:p>
    <w:p w14:paraId="2E3E3D13"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7C9D2CC2" w14:textId="5776B985" w:rsidR="00F92DDF" w:rsidRPr="00DC030E"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DA5787" w:rsidRPr="00DC030E">
        <w:rPr>
          <w:rFonts w:ascii="Times New Roman" w:hAnsi="Times New Roman" w:cs="Times New Roman"/>
          <w:u w:val="single"/>
        </w:rPr>
        <w:t xml:space="preserve">3.4. </w:t>
      </w:r>
      <w:r w:rsidR="00225568">
        <w:rPr>
          <w:rFonts w:ascii="Times New Roman" w:hAnsi="Times New Roman" w:cs="Times New Roman"/>
          <w:u w:val="single"/>
        </w:rPr>
        <w:t xml:space="preserve"> </w:t>
      </w:r>
      <w:r w:rsidR="00DA5787" w:rsidRPr="00DC030E">
        <w:rPr>
          <w:rFonts w:ascii="Times New Roman" w:hAnsi="Times New Roman" w:cs="Times New Roman"/>
          <w:u w:val="single"/>
        </w:rPr>
        <w:t xml:space="preserve">The </w:t>
      </w:r>
      <w:r w:rsidR="00E135B6" w:rsidRPr="00DC030E">
        <w:rPr>
          <w:rFonts w:ascii="Times New Roman" w:hAnsi="Times New Roman" w:cs="Times New Roman"/>
          <w:u w:val="single"/>
        </w:rPr>
        <w:t>Commission</w:t>
      </w:r>
      <w:r w:rsidR="00DA5787" w:rsidRPr="00DC030E">
        <w:rPr>
          <w:rFonts w:ascii="Times New Roman" w:hAnsi="Times New Roman" w:cs="Times New Roman"/>
          <w:u w:val="single"/>
        </w:rPr>
        <w:t xml:space="preserve"> may </w:t>
      </w:r>
      <w:r w:rsidR="00F92DDF" w:rsidRPr="00DC030E">
        <w:rPr>
          <w:rFonts w:ascii="Times New Roman" w:hAnsi="Times New Roman" w:cs="Times New Roman"/>
          <w:u w:val="single"/>
        </w:rPr>
        <w:t>issue a license to an applicant who meets the requirements</w:t>
      </w:r>
      <w:r w:rsidR="00A00C28" w:rsidRPr="00DC030E">
        <w:rPr>
          <w:rFonts w:ascii="Times New Roman" w:hAnsi="Times New Roman" w:cs="Times New Roman"/>
          <w:u w:val="single"/>
        </w:rPr>
        <w:t xml:space="preserve"> for licensure</w:t>
      </w:r>
      <w:r w:rsidR="00446B9C" w:rsidRPr="00DC030E">
        <w:rPr>
          <w:rFonts w:ascii="Times New Roman" w:hAnsi="Times New Roman" w:cs="Times New Roman"/>
          <w:u w:val="single"/>
        </w:rPr>
        <w:t>,</w:t>
      </w:r>
      <w:r w:rsidR="00F92DDF" w:rsidRPr="00DC030E">
        <w:rPr>
          <w:rFonts w:ascii="Times New Roman" w:hAnsi="Times New Roman" w:cs="Times New Roman"/>
          <w:u w:val="single"/>
        </w:rPr>
        <w:t xml:space="preserve"> </w:t>
      </w:r>
      <w:r w:rsidR="00A00C28" w:rsidRPr="00DC030E">
        <w:rPr>
          <w:rFonts w:ascii="Times New Roman" w:hAnsi="Times New Roman" w:cs="Times New Roman"/>
          <w:u w:val="single"/>
        </w:rPr>
        <w:t xml:space="preserve">under the West Virginia Real Estate License Act and </w:t>
      </w:r>
      <w:r w:rsidR="00DA5787" w:rsidRPr="00DC030E">
        <w:rPr>
          <w:rFonts w:ascii="Times New Roman" w:hAnsi="Times New Roman" w:cs="Times New Roman"/>
          <w:u w:val="single"/>
        </w:rPr>
        <w:t xml:space="preserve">the </w:t>
      </w:r>
      <w:r w:rsidR="00F92DDF" w:rsidRPr="00DC030E">
        <w:rPr>
          <w:rFonts w:ascii="Times New Roman" w:hAnsi="Times New Roman" w:cs="Times New Roman"/>
          <w:u w:val="single"/>
        </w:rPr>
        <w:t xml:space="preserve">rules promulgated by the </w:t>
      </w:r>
      <w:r w:rsidR="00E135B6" w:rsidRPr="00DC030E">
        <w:rPr>
          <w:rFonts w:ascii="Times New Roman" w:hAnsi="Times New Roman" w:cs="Times New Roman"/>
          <w:u w:val="single"/>
        </w:rPr>
        <w:t>Commission</w:t>
      </w:r>
      <w:r w:rsidR="00446B9C" w:rsidRPr="00DC030E">
        <w:rPr>
          <w:rFonts w:ascii="Times New Roman" w:hAnsi="Times New Roman" w:cs="Times New Roman"/>
          <w:u w:val="single"/>
        </w:rPr>
        <w:t xml:space="preserve">, and the </w:t>
      </w:r>
      <w:r w:rsidR="00E135B6" w:rsidRPr="00DC030E">
        <w:rPr>
          <w:rFonts w:ascii="Times New Roman" w:hAnsi="Times New Roman" w:cs="Times New Roman"/>
          <w:u w:val="single"/>
        </w:rPr>
        <w:t>Commission</w:t>
      </w:r>
      <w:r w:rsidR="00446B9C" w:rsidRPr="00DC030E">
        <w:rPr>
          <w:rFonts w:ascii="Times New Roman" w:hAnsi="Times New Roman" w:cs="Times New Roman"/>
          <w:u w:val="single"/>
        </w:rPr>
        <w:t xml:space="preserve"> </w:t>
      </w:r>
      <w:r w:rsidR="00F92DDF" w:rsidRPr="00DC030E">
        <w:rPr>
          <w:rFonts w:ascii="Times New Roman" w:hAnsi="Times New Roman" w:cs="Times New Roman"/>
          <w:u w:val="single"/>
        </w:rPr>
        <w:t xml:space="preserve">shall waive the initial licensing fee for </w:t>
      </w:r>
      <w:r w:rsidR="00446B9C" w:rsidRPr="00DC030E">
        <w:rPr>
          <w:rFonts w:ascii="Times New Roman" w:hAnsi="Times New Roman" w:cs="Times New Roman"/>
          <w:u w:val="single"/>
        </w:rPr>
        <w:t>an applicant</w:t>
      </w:r>
      <w:r w:rsidR="00F92DDF" w:rsidRPr="00DC030E">
        <w:rPr>
          <w:rFonts w:ascii="Times New Roman" w:hAnsi="Times New Roman" w:cs="Times New Roman"/>
          <w:u w:val="single"/>
        </w:rPr>
        <w:t xml:space="preserve"> that meet</w:t>
      </w:r>
      <w:r w:rsidR="00446B9C" w:rsidRPr="00DC030E">
        <w:rPr>
          <w:rFonts w:ascii="Times New Roman" w:hAnsi="Times New Roman" w:cs="Times New Roman"/>
          <w:u w:val="single"/>
        </w:rPr>
        <w:t>s</w:t>
      </w:r>
      <w:r w:rsidR="00F92DDF" w:rsidRPr="00DC030E">
        <w:rPr>
          <w:rFonts w:ascii="Times New Roman" w:hAnsi="Times New Roman" w:cs="Times New Roman"/>
          <w:u w:val="single"/>
        </w:rPr>
        <w:t xml:space="preserve"> the requirement of “low-income individuals” </w:t>
      </w:r>
      <w:r w:rsidR="00446B9C" w:rsidRPr="00DC030E">
        <w:rPr>
          <w:rFonts w:ascii="Times New Roman" w:hAnsi="Times New Roman" w:cs="Times New Roman"/>
          <w:u w:val="single"/>
        </w:rPr>
        <w:t xml:space="preserve">or “military families” as defined in W.Va. Code </w:t>
      </w:r>
      <w:r w:rsidR="00984173">
        <w:rPr>
          <w:rFonts w:ascii="Times New Roman" w:hAnsi="Times New Roman" w:cs="Times New Roman"/>
          <w:u w:val="single"/>
        </w:rPr>
        <w:t xml:space="preserve"> §30-1-23</w:t>
      </w:r>
      <w:r w:rsidR="00446B9C" w:rsidRPr="00DC030E">
        <w:rPr>
          <w:rFonts w:ascii="Times New Roman" w:hAnsi="Times New Roman" w:cs="Times New Roman"/>
          <w:u w:val="single"/>
        </w:rPr>
        <w:t xml:space="preserve">. </w:t>
      </w:r>
    </w:p>
    <w:p w14:paraId="34CB0E3C" w14:textId="77777777" w:rsidR="00F92DDF" w:rsidRPr="00DC030E"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461D5C31" w14:textId="77777777" w:rsidR="00503297" w:rsidRDefault="00B056B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sidRPr="00DC030E">
        <w:rPr>
          <w:rFonts w:ascii="Times New Roman" w:hAnsi="Times New Roman" w:cs="Times New Roman"/>
          <w:b/>
          <w:u w:val="single"/>
        </w:rPr>
        <w:t>§</w:t>
      </w:r>
      <w:r w:rsidR="008745E7" w:rsidRPr="00DC030E">
        <w:rPr>
          <w:rFonts w:ascii="Times New Roman" w:hAnsi="Times New Roman" w:cs="Times New Roman"/>
          <w:b/>
          <w:u w:val="single"/>
        </w:rPr>
        <w:t>174</w:t>
      </w:r>
      <w:r w:rsidRPr="00DC030E">
        <w:rPr>
          <w:rFonts w:ascii="Times New Roman" w:hAnsi="Times New Roman" w:cs="Times New Roman"/>
          <w:b/>
          <w:u w:val="single"/>
        </w:rPr>
        <w:t>-</w:t>
      </w:r>
      <w:r w:rsidR="001E60FE" w:rsidRPr="00DC030E">
        <w:rPr>
          <w:rFonts w:ascii="Times New Roman" w:hAnsi="Times New Roman" w:cs="Times New Roman"/>
          <w:b/>
          <w:u w:val="single"/>
        </w:rPr>
        <w:t>6</w:t>
      </w:r>
      <w:r w:rsidRPr="00DC030E">
        <w:rPr>
          <w:rFonts w:ascii="Times New Roman" w:hAnsi="Times New Roman" w:cs="Times New Roman"/>
          <w:b/>
          <w:u w:val="single"/>
        </w:rPr>
        <w:t>-4.</w:t>
      </w:r>
      <w:r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Pr="00DC030E">
        <w:rPr>
          <w:rFonts w:ascii="Times New Roman" w:hAnsi="Times New Roman" w:cs="Times New Roman"/>
          <w:b/>
          <w:u w:val="single"/>
        </w:rPr>
        <w:t xml:space="preserve">Required Documentation for </w:t>
      </w:r>
      <w:r w:rsidRPr="00DC030E">
        <w:rPr>
          <w:rFonts w:ascii="Times New Roman" w:hAnsi="Times New Roman" w:cs="Times New Roman"/>
          <w:b/>
          <w:bCs/>
          <w:u w:val="single"/>
        </w:rPr>
        <w:t>Waiver of Initial Licensure Fees</w:t>
      </w:r>
      <w:r w:rsidRPr="00DC030E">
        <w:rPr>
          <w:rFonts w:ascii="Times New Roman" w:hAnsi="Times New Roman" w:cs="Times New Roman"/>
          <w:u w:val="single"/>
        </w:rPr>
        <w:t>.</w:t>
      </w:r>
    </w:p>
    <w:p w14:paraId="22441E2C"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7D72DA7C"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B056B7" w:rsidRPr="00DC030E">
        <w:rPr>
          <w:rFonts w:ascii="Times New Roman" w:hAnsi="Times New Roman" w:cs="Times New Roman"/>
          <w:u w:val="single"/>
        </w:rPr>
        <w:t>4.1.</w:t>
      </w:r>
      <w:r w:rsidR="00F92DDF" w:rsidRPr="00DC030E">
        <w:rPr>
          <w:rFonts w:ascii="Times New Roman" w:hAnsi="Times New Roman" w:cs="Times New Roman"/>
          <w:u w:val="single"/>
        </w:rPr>
        <w:t xml:space="preserve"> </w:t>
      </w:r>
      <w:r w:rsidR="00225568">
        <w:rPr>
          <w:rFonts w:ascii="Times New Roman" w:hAnsi="Times New Roman" w:cs="Times New Roman"/>
          <w:u w:val="single"/>
        </w:rPr>
        <w:t xml:space="preserve"> </w:t>
      </w:r>
      <w:r w:rsidR="00F92DDF" w:rsidRPr="00DC030E">
        <w:rPr>
          <w:rFonts w:ascii="Times New Roman" w:hAnsi="Times New Roman" w:cs="Times New Roman"/>
          <w:u w:val="single"/>
        </w:rPr>
        <w:t xml:space="preserve">Individuals requesting a waiver </w:t>
      </w:r>
      <w:r w:rsidR="00B056B7" w:rsidRPr="00DC030E">
        <w:rPr>
          <w:rFonts w:ascii="Times New Roman" w:hAnsi="Times New Roman" w:cs="Times New Roman"/>
          <w:u w:val="single"/>
        </w:rPr>
        <w:t xml:space="preserve">of initial licensure fees for low income or military service personnel and their spouses, shall submit with the application for licensure the initial licensure waiver </w:t>
      </w:r>
      <w:r w:rsidR="008745E7" w:rsidRPr="00DC030E">
        <w:rPr>
          <w:rFonts w:ascii="Times New Roman" w:hAnsi="Times New Roman" w:cs="Times New Roman"/>
          <w:u w:val="single"/>
        </w:rPr>
        <w:t>REC</w:t>
      </w:r>
      <w:r w:rsidR="00B55DE9" w:rsidRPr="00DC030E">
        <w:rPr>
          <w:rFonts w:ascii="Times New Roman" w:hAnsi="Times New Roman" w:cs="Times New Roman"/>
          <w:u w:val="single"/>
        </w:rPr>
        <w:t xml:space="preserve">-LIW or </w:t>
      </w:r>
      <w:r w:rsidR="008745E7" w:rsidRPr="00DC030E">
        <w:rPr>
          <w:rFonts w:ascii="Times New Roman" w:hAnsi="Times New Roman" w:cs="Times New Roman"/>
          <w:u w:val="single"/>
        </w:rPr>
        <w:t>REC</w:t>
      </w:r>
      <w:r w:rsidR="00B55DE9" w:rsidRPr="00DC030E">
        <w:rPr>
          <w:rFonts w:ascii="Times New Roman" w:hAnsi="Times New Roman" w:cs="Times New Roman"/>
          <w:u w:val="single"/>
        </w:rPr>
        <w:t xml:space="preserve">-MFW </w:t>
      </w:r>
      <w:r w:rsidR="00B056B7" w:rsidRPr="00DC030E">
        <w:rPr>
          <w:rFonts w:ascii="Times New Roman" w:hAnsi="Times New Roman" w:cs="Times New Roman"/>
          <w:u w:val="single"/>
        </w:rPr>
        <w:t>form and the appropriate documentation</w:t>
      </w:r>
      <w:r w:rsidR="00B77EB7" w:rsidRPr="00DC030E">
        <w:rPr>
          <w:rFonts w:ascii="Times New Roman" w:hAnsi="Times New Roman" w:cs="Times New Roman"/>
          <w:u w:val="single"/>
        </w:rPr>
        <w:t xml:space="preserve"> as specified in this section</w:t>
      </w:r>
      <w:r w:rsidR="00B056B7" w:rsidRPr="00DC030E">
        <w:rPr>
          <w:rFonts w:ascii="Times New Roman" w:hAnsi="Times New Roman" w:cs="Times New Roman"/>
          <w:u w:val="single"/>
        </w:rPr>
        <w:t>.</w:t>
      </w:r>
    </w:p>
    <w:p w14:paraId="63643AA0"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6CF0E856" w14:textId="26BA630D"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B056B7" w:rsidRPr="00DC030E">
        <w:rPr>
          <w:rFonts w:ascii="Times New Roman" w:hAnsi="Times New Roman" w:cs="Times New Roman"/>
          <w:u w:val="single"/>
        </w:rPr>
        <w:t>4.2.  To establish low income eligibility for the initial licensing fee waiver</w:t>
      </w:r>
      <w:r w:rsidR="0038542E" w:rsidRPr="00DC030E">
        <w:rPr>
          <w:rFonts w:ascii="Times New Roman" w:hAnsi="Times New Roman" w:cs="Times New Roman"/>
          <w:u w:val="single"/>
        </w:rPr>
        <w:t xml:space="preserve">, an applicant </w:t>
      </w:r>
      <w:r w:rsidR="00B056B7" w:rsidRPr="00DC030E">
        <w:rPr>
          <w:rFonts w:ascii="Times New Roman" w:hAnsi="Times New Roman" w:cs="Times New Roman"/>
          <w:u w:val="single"/>
        </w:rPr>
        <w:t xml:space="preserve">shall submit to the </w:t>
      </w:r>
      <w:r w:rsidR="00E135B6" w:rsidRPr="00DC030E">
        <w:rPr>
          <w:rFonts w:ascii="Times New Roman" w:hAnsi="Times New Roman" w:cs="Times New Roman"/>
          <w:u w:val="single"/>
        </w:rPr>
        <w:t>Commission</w:t>
      </w:r>
      <w:r w:rsidR="0038542E" w:rsidRPr="00DC030E">
        <w:rPr>
          <w:rFonts w:ascii="Times New Roman" w:hAnsi="Times New Roman" w:cs="Times New Roman"/>
          <w:u w:val="single"/>
        </w:rPr>
        <w:t xml:space="preserve"> evidence that the adjusted gross income of the household of the applicant is below 130% of the federal poverty level by submitting documentation of eligibility for</w:t>
      </w:r>
      <w:r w:rsidR="00B056B7" w:rsidRPr="00DC030E">
        <w:rPr>
          <w:rFonts w:ascii="Times New Roman" w:hAnsi="Times New Roman" w:cs="Times New Roman"/>
          <w:u w:val="single"/>
        </w:rPr>
        <w:t>:</w:t>
      </w:r>
    </w:p>
    <w:p w14:paraId="3D815AC0"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38C057C6"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Pr>
          <w:rFonts w:ascii="Times New Roman" w:hAnsi="Times New Roman" w:cs="Times New Roman"/>
          <w:u w:val="single"/>
        </w:rPr>
        <w:tab/>
      </w:r>
      <w:r w:rsidR="00B056B7" w:rsidRPr="00DC030E">
        <w:rPr>
          <w:rFonts w:ascii="Times New Roman" w:hAnsi="Times New Roman" w:cs="Times New Roman"/>
          <w:u w:val="single"/>
        </w:rPr>
        <w:t>4.2.1.</w:t>
      </w:r>
      <w:r w:rsidR="00225568">
        <w:rPr>
          <w:rFonts w:ascii="Times New Roman" w:hAnsi="Times New Roman" w:cs="Times New Roman"/>
          <w:u w:val="single"/>
        </w:rPr>
        <w:t xml:space="preserve"> </w:t>
      </w:r>
      <w:r w:rsidR="00B056B7" w:rsidRPr="00DC030E">
        <w:rPr>
          <w:rFonts w:ascii="Times New Roman" w:hAnsi="Times New Roman" w:cs="Times New Roman"/>
          <w:u w:val="single"/>
        </w:rPr>
        <w:t xml:space="preserve"> </w:t>
      </w:r>
      <w:r w:rsidR="0038542E" w:rsidRPr="00DC030E">
        <w:rPr>
          <w:rFonts w:ascii="Times New Roman" w:hAnsi="Times New Roman" w:cs="Times New Roman"/>
          <w:u w:val="single"/>
        </w:rPr>
        <w:t>Temporary Assistance for Needy Families Program;</w:t>
      </w:r>
    </w:p>
    <w:p w14:paraId="5132F052"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6B1EAD4A"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Pr>
          <w:rFonts w:ascii="Times New Roman" w:hAnsi="Times New Roman" w:cs="Times New Roman"/>
          <w:u w:val="single"/>
        </w:rPr>
        <w:tab/>
      </w:r>
      <w:r w:rsidR="0038542E" w:rsidRPr="00DC030E">
        <w:rPr>
          <w:rFonts w:ascii="Times New Roman" w:hAnsi="Times New Roman" w:cs="Times New Roman"/>
          <w:u w:val="single"/>
        </w:rPr>
        <w:t>4.2.2.</w:t>
      </w:r>
      <w:r w:rsidR="00225568">
        <w:rPr>
          <w:rFonts w:ascii="Times New Roman" w:hAnsi="Times New Roman" w:cs="Times New Roman"/>
          <w:u w:val="single"/>
        </w:rPr>
        <w:t xml:space="preserve"> </w:t>
      </w:r>
      <w:r w:rsidR="0038542E" w:rsidRPr="00DC030E">
        <w:rPr>
          <w:rFonts w:ascii="Times New Roman" w:hAnsi="Times New Roman" w:cs="Times New Roman"/>
          <w:u w:val="single"/>
        </w:rPr>
        <w:t xml:space="preserve"> Medicaid; </w:t>
      </w:r>
    </w:p>
    <w:p w14:paraId="0AE33A7C"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3CFBD284"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Pr>
          <w:rFonts w:ascii="Times New Roman" w:hAnsi="Times New Roman" w:cs="Times New Roman"/>
          <w:u w:val="single"/>
        </w:rPr>
        <w:tab/>
      </w:r>
      <w:r w:rsidR="0038542E" w:rsidRPr="00DC030E">
        <w:rPr>
          <w:rFonts w:ascii="Times New Roman" w:hAnsi="Times New Roman" w:cs="Times New Roman"/>
          <w:u w:val="single"/>
        </w:rPr>
        <w:t>4.2.3.  Supplemental Nutrition Assistance Program; or</w:t>
      </w:r>
    </w:p>
    <w:p w14:paraId="3400761B" w14:textId="77777777" w:rsidR="00503297" w:rsidRDefault="00503297"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6D4FDE30"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Pr>
          <w:rFonts w:ascii="Times New Roman" w:hAnsi="Times New Roman" w:cs="Times New Roman"/>
          <w:u w:val="single"/>
        </w:rPr>
        <w:tab/>
      </w:r>
      <w:r w:rsidR="0038542E" w:rsidRPr="00DC030E">
        <w:rPr>
          <w:rFonts w:ascii="Times New Roman" w:hAnsi="Times New Roman" w:cs="Times New Roman"/>
          <w:u w:val="single"/>
        </w:rPr>
        <w:t>4.2.4.</w:t>
      </w:r>
      <w:r w:rsidR="00225568">
        <w:rPr>
          <w:rFonts w:ascii="Times New Roman" w:hAnsi="Times New Roman" w:cs="Times New Roman"/>
          <w:u w:val="single"/>
        </w:rPr>
        <w:t xml:space="preserve"> </w:t>
      </w:r>
      <w:r w:rsidR="0038542E" w:rsidRPr="00DC030E">
        <w:rPr>
          <w:rFonts w:ascii="Times New Roman" w:hAnsi="Times New Roman" w:cs="Times New Roman"/>
          <w:u w:val="single"/>
        </w:rPr>
        <w:t xml:space="preserve"> A Federal Tax Return.</w:t>
      </w:r>
    </w:p>
    <w:p w14:paraId="52ED0C22"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7FB5685A" w14:textId="792FB1EB" w:rsidR="00B056B7" w:rsidRPr="00DC030E"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B056B7" w:rsidRPr="00DC030E">
        <w:rPr>
          <w:rFonts w:ascii="Times New Roman" w:hAnsi="Times New Roman" w:cs="Times New Roman"/>
          <w:u w:val="single"/>
        </w:rPr>
        <w:t xml:space="preserve">4.3. </w:t>
      </w:r>
      <w:r w:rsidR="00225568">
        <w:rPr>
          <w:rFonts w:ascii="Times New Roman" w:hAnsi="Times New Roman" w:cs="Times New Roman"/>
          <w:u w:val="single"/>
        </w:rPr>
        <w:t xml:space="preserve"> </w:t>
      </w:r>
      <w:r w:rsidR="0038542E" w:rsidRPr="00DC030E">
        <w:rPr>
          <w:rFonts w:ascii="Times New Roman" w:hAnsi="Times New Roman" w:cs="Times New Roman"/>
          <w:u w:val="single"/>
        </w:rPr>
        <w:t>To establish military family eligibility for</w:t>
      </w:r>
      <w:r w:rsidR="0038542E" w:rsidRPr="00DC030E">
        <w:rPr>
          <w:u w:val="single"/>
        </w:rPr>
        <w:t xml:space="preserve"> </w:t>
      </w:r>
      <w:r w:rsidR="0038542E" w:rsidRPr="00DC030E">
        <w:rPr>
          <w:rFonts w:ascii="Times New Roman" w:hAnsi="Times New Roman" w:cs="Times New Roman"/>
          <w:u w:val="single"/>
        </w:rPr>
        <w:t xml:space="preserve">the initial licensing fee waiver, an applicant shall submit to the </w:t>
      </w:r>
      <w:r w:rsidR="00E135B6" w:rsidRPr="00DC030E">
        <w:rPr>
          <w:rFonts w:ascii="Times New Roman" w:hAnsi="Times New Roman" w:cs="Times New Roman"/>
          <w:u w:val="single"/>
        </w:rPr>
        <w:t>Commission</w:t>
      </w:r>
      <w:r w:rsidR="00B77EB7" w:rsidRPr="00DC030E">
        <w:rPr>
          <w:rFonts w:ascii="Times New Roman" w:hAnsi="Times New Roman" w:cs="Times New Roman"/>
          <w:u w:val="single"/>
        </w:rPr>
        <w:t xml:space="preserve"> proof of qualifying military service and proof of eligibility as a qualifying spouse , as follows</w:t>
      </w:r>
      <w:r w:rsidR="0038542E" w:rsidRPr="00DC030E">
        <w:rPr>
          <w:rFonts w:ascii="Times New Roman" w:hAnsi="Times New Roman" w:cs="Times New Roman"/>
          <w:u w:val="single"/>
        </w:rPr>
        <w:t>:</w:t>
      </w:r>
    </w:p>
    <w:p w14:paraId="063B6DF4" w14:textId="30F5CA76" w:rsidR="0038542E" w:rsidRPr="00DC030E" w:rsidRDefault="0038542E"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47F9C0AF" w14:textId="25A497E3" w:rsidR="0038542E" w:rsidRPr="00DC030E" w:rsidRDefault="0038542E"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sidRPr="00061F11">
        <w:rPr>
          <w:rFonts w:ascii="Times New Roman" w:hAnsi="Times New Roman" w:cs="Times New Roman"/>
          <w:u w:val="single"/>
          <w:rPrChange w:id="1" w:author="Lilly, Courtney N" w:date="2019-10-01T09:34:00Z">
            <w:rPr>
              <w:rFonts w:ascii="Times New Roman" w:hAnsi="Times New Roman" w:cs="Times New Roman"/>
            </w:rPr>
          </w:rPrChange>
        </w:rPr>
        <w:tab/>
      </w:r>
      <w:r w:rsidR="00B339D4" w:rsidRPr="00061F11">
        <w:rPr>
          <w:rFonts w:ascii="Times New Roman" w:hAnsi="Times New Roman" w:cs="Times New Roman"/>
          <w:u w:val="single"/>
          <w:rPrChange w:id="2" w:author="Lilly, Courtney N" w:date="2019-10-01T09:34:00Z">
            <w:rPr>
              <w:rFonts w:ascii="Times New Roman" w:hAnsi="Times New Roman" w:cs="Times New Roman"/>
            </w:rPr>
          </w:rPrChange>
        </w:rPr>
        <w:tab/>
      </w:r>
      <w:r w:rsidRPr="00DC030E">
        <w:rPr>
          <w:rFonts w:ascii="Times New Roman" w:hAnsi="Times New Roman" w:cs="Times New Roman"/>
          <w:u w:val="single"/>
        </w:rPr>
        <w:t>4.3.1.</w:t>
      </w:r>
      <w:r w:rsidR="00225568">
        <w:rPr>
          <w:rFonts w:ascii="Times New Roman" w:hAnsi="Times New Roman" w:cs="Times New Roman"/>
          <w:u w:val="single"/>
        </w:rPr>
        <w:t xml:space="preserve"> </w:t>
      </w:r>
      <w:r w:rsidRPr="00DC030E">
        <w:rPr>
          <w:rFonts w:ascii="Times New Roman" w:hAnsi="Times New Roman" w:cs="Times New Roman"/>
          <w:u w:val="single"/>
        </w:rPr>
        <w:t xml:space="preserve"> A service </w:t>
      </w:r>
      <w:r w:rsidR="00257160">
        <w:rPr>
          <w:rFonts w:ascii="Times New Roman" w:hAnsi="Times New Roman" w:cs="Times New Roman"/>
          <w:u w:val="single"/>
        </w:rPr>
        <w:t xml:space="preserve">member’s </w:t>
      </w:r>
      <w:r w:rsidR="00F92DDF" w:rsidRPr="00DC030E">
        <w:rPr>
          <w:rFonts w:ascii="Times New Roman" w:hAnsi="Times New Roman" w:cs="Times New Roman"/>
          <w:u w:val="single"/>
        </w:rPr>
        <w:t>DD</w:t>
      </w:r>
      <w:r w:rsidRPr="00DC030E">
        <w:rPr>
          <w:rFonts w:ascii="Times New Roman" w:hAnsi="Times New Roman" w:cs="Times New Roman"/>
          <w:u w:val="single"/>
        </w:rPr>
        <w:t>-</w:t>
      </w:r>
      <w:r w:rsidR="00F92DDF" w:rsidRPr="00DC030E">
        <w:rPr>
          <w:rFonts w:ascii="Times New Roman" w:hAnsi="Times New Roman" w:cs="Times New Roman"/>
          <w:u w:val="single"/>
        </w:rPr>
        <w:t>214</w:t>
      </w:r>
      <w:r w:rsidRPr="00DC030E">
        <w:rPr>
          <w:rFonts w:ascii="Times New Roman" w:hAnsi="Times New Roman" w:cs="Times New Roman"/>
          <w:u w:val="single"/>
        </w:rPr>
        <w:t xml:space="preserve"> form;</w:t>
      </w:r>
    </w:p>
    <w:p w14:paraId="6CAD4785" w14:textId="77777777" w:rsidR="0038542E" w:rsidRPr="00DC030E" w:rsidRDefault="0038542E"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07A387AF" w14:textId="26002E1A" w:rsidR="00850150" w:rsidRPr="00DC030E" w:rsidRDefault="00B339D4"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sidRPr="00061F11">
        <w:rPr>
          <w:rFonts w:ascii="Times New Roman" w:hAnsi="Times New Roman" w:cs="Times New Roman"/>
          <w:u w:val="single"/>
          <w:rPrChange w:id="3" w:author="Lilly, Courtney N" w:date="2019-10-01T09:34:00Z">
            <w:rPr>
              <w:rFonts w:ascii="Times New Roman" w:hAnsi="Times New Roman" w:cs="Times New Roman"/>
            </w:rPr>
          </w:rPrChange>
        </w:rPr>
        <w:tab/>
      </w:r>
      <w:r w:rsidR="0038542E" w:rsidRPr="00061F11">
        <w:rPr>
          <w:rFonts w:ascii="Times New Roman" w:hAnsi="Times New Roman" w:cs="Times New Roman"/>
          <w:u w:val="single"/>
          <w:rPrChange w:id="4" w:author="Lilly, Courtney N" w:date="2019-10-01T09:34:00Z">
            <w:rPr>
              <w:rFonts w:ascii="Times New Roman" w:hAnsi="Times New Roman" w:cs="Times New Roman"/>
            </w:rPr>
          </w:rPrChange>
        </w:rPr>
        <w:tab/>
      </w:r>
      <w:r w:rsidR="0038542E" w:rsidRPr="00DC030E">
        <w:rPr>
          <w:rFonts w:ascii="Times New Roman" w:hAnsi="Times New Roman" w:cs="Times New Roman"/>
          <w:u w:val="single"/>
        </w:rPr>
        <w:t>4.3.2.</w:t>
      </w:r>
      <w:r w:rsidR="00225568">
        <w:rPr>
          <w:rFonts w:ascii="Times New Roman" w:hAnsi="Times New Roman" w:cs="Times New Roman"/>
          <w:u w:val="single"/>
        </w:rPr>
        <w:t xml:space="preserve"> </w:t>
      </w:r>
      <w:r w:rsidR="00850150" w:rsidRPr="00DC030E">
        <w:rPr>
          <w:rFonts w:ascii="Times New Roman" w:hAnsi="Times New Roman" w:cs="Times New Roman"/>
          <w:u w:val="single"/>
        </w:rPr>
        <w:t xml:space="preserve"> A service </w:t>
      </w:r>
      <w:r w:rsidR="00257160">
        <w:rPr>
          <w:rFonts w:ascii="Times New Roman" w:hAnsi="Times New Roman" w:cs="Times New Roman"/>
          <w:u w:val="single"/>
        </w:rPr>
        <w:t xml:space="preserve">member’s </w:t>
      </w:r>
      <w:r w:rsidR="00F92DDF" w:rsidRPr="00DC030E">
        <w:rPr>
          <w:rFonts w:ascii="Times New Roman" w:hAnsi="Times New Roman" w:cs="Times New Roman"/>
          <w:u w:val="single"/>
        </w:rPr>
        <w:t xml:space="preserve">NGB-22 </w:t>
      </w:r>
      <w:r w:rsidR="00850150" w:rsidRPr="00DC030E">
        <w:rPr>
          <w:rFonts w:ascii="Times New Roman" w:hAnsi="Times New Roman" w:cs="Times New Roman"/>
          <w:u w:val="single"/>
        </w:rPr>
        <w:t xml:space="preserve">form; </w:t>
      </w:r>
    </w:p>
    <w:p w14:paraId="31CFE3A3" w14:textId="77777777" w:rsidR="00850150" w:rsidRPr="00DC030E" w:rsidRDefault="00850150"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4434108B" w14:textId="353153BF" w:rsidR="00850150" w:rsidRPr="00DC030E" w:rsidRDefault="00850150"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sidRPr="00061F11">
        <w:rPr>
          <w:rFonts w:ascii="Times New Roman" w:hAnsi="Times New Roman" w:cs="Times New Roman"/>
          <w:u w:val="single"/>
          <w:rPrChange w:id="5" w:author="Lilly, Courtney N" w:date="2019-10-01T09:35:00Z">
            <w:rPr>
              <w:rFonts w:ascii="Times New Roman" w:hAnsi="Times New Roman" w:cs="Times New Roman"/>
            </w:rPr>
          </w:rPrChange>
        </w:rPr>
        <w:tab/>
      </w:r>
      <w:r w:rsidR="00B339D4" w:rsidRPr="00061F11">
        <w:rPr>
          <w:rFonts w:ascii="Times New Roman" w:hAnsi="Times New Roman" w:cs="Times New Roman"/>
          <w:u w:val="single"/>
          <w:rPrChange w:id="6" w:author="Lilly, Courtney N" w:date="2019-10-01T09:35:00Z">
            <w:rPr>
              <w:rFonts w:ascii="Times New Roman" w:hAnsi="Times New Roman" w:cs="Times New Roman"/>
            </w:rPr>
          </w:rPrChange>
        </w:rPr>
        <w:tab/>
      </w:r>
      <w:r w:rsidRPr="00DC030E">
        <w:rPr>
          <w:rFonts w:ascii="Times New Roman" w:hAnsi="Times New Roman" w:cs="Times New Roman"/>
          <w:u w:val="single"/>
        </w:rPr>
        <w:t xml:space="preserve">4.3.3. </w:t>
      </w:r>
      <w:r w:rsidR="00225568">
        <w:rPr>
          <w:rFonts w:ascii="Times New Roman" w:hAnsi="Times New Roman" w:cs="Times New Roman"/>
          <w:u w:val="single"/>
        </w:rPr>
        <w:t xml:space="preserve"> </w:t>
      </w:r>
      <w:r w:rsidRPr="00DC030E">
        <w:rPr>
          <w:rFonts w:ascii="Times New Roman" w:hAnsi="Times New Roman" w:cs="Times New Roman"/>
          <w:u w:val="single"/>
        </w:rPr>
        <w:t xml:space="preserve">A service </w:t>
      </w:r>
      <w:r w:rsidR="00257160">
        <w:rPr>
          <w:rFonts w:ascii="Times New Roman" w:hAnsi="Times New Roman" w:cs="Times New Roman"/>
          <w:u w:val="single"/>
        </w:rPr>
        <w:t xml:space="preserve">member’s </w:t>
      </w:r>
      <w:r w:rsidR="00F92DDF" w:rsidRPr="00DC030E">
        <w:rPr>
          <w:rFonts w:ascii="Times New Roman" w:hAnsi="Times New Roman" w:cs="Times New Roman"/>
          <w:u w:val="single"/>
        </w:rPr>
        <w:t xml:space="preserve">DD-1300 </w:t>
      </w:r>
      <w:r w:rsidRPr="00DC030E">
        <w:rPr>
          <w:rFonts w:ascii="Times New Roman" w:hAnsi="Times New Roman" w:cs="Times New Roman"/>
          <w:u w:val="single"/>
        </w:rPr>
        <w:t xml:space="preserve">form; </w:t>
      </w:r>
      <w:r w:rsidR="00F92DDF" w:rsidRPr="00DC030E">
        <w:rPr>
          <w:rFonts w:ascii="Times New Roman" w:hAnsi="Times New Roman" w:cs="Times New Roman"/>
          <w:u w:val="single"/>
        </w:rPr>
        <w:t xml:space="preserve">or </w:t>
      </w:r>
    </w:p>
    <w:p w14:paraId="606AB6FA" w14:textId="77777777" w:rsidR="00850150" w:rsidRPr="00DC030E" w:rsidRDefault="00850150"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06931E03" w14:textId="59D051F7" w:rsidR="00503297" w:rsidRDefault="00850150"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sidRPr="00061F11">
        <w:rPr>
          <w:rFonts w:ascii="Times New Roman" w:hAnsi="Times New Roman" w:cs="Times New Roman"/>
          <w:u w:val="single"/>
          <w:rPrChange w:id="7" w:author="Lilly, Courtney N" w:date="2019-10-01T09:35:00Z">
            <w:rPr>
              <w:rFonts w:ascii="Times New Roman" w:hAnsi="Times New Roman" w:cs="Times New Roman"/>
            </w:rPr>
          </w:rPrChange>
        </w:rPr>
        <w:tab/>
      </w:r>
      <w:r w:rsidR="00B339D4" w:rsidRPr="00061F11">
        <w:rPr>
          <w:rFonts w:ascii="Times New Roman" w:hAnsi="Times New Roman" w:cs="Times New Roman"/>
          <w:u w:val="single"/>
          <w:rPrChange w:id="8" w:author="Lilly, Courtney N" w:date="2019-10-01T09:35:00Z">
            <w:rPr>
              <w:rFonts w:ascii="Times New Roman" w:hAnsi="Times New Roman" w:cs="Times New Roman"/>
            </w:rPr>
          </w:rPrChange>
        </w:rPr>
        <w:tab/>
      </w:r>
      <w:r w:rsidRPr="00DC030E">
        <w:rPr>
          <w:rFonts w:ascii="Times New Roman" w:hAnsi="Times New Roman" w:cs="Times New Roman"/>
          <w:u w:val="single"/>
        </w:rPr>
        <w:t>4.3.4.</w:t>
      </w:r>
      <w:r w:rsidR="00225568">
        <w:rPr>
          <w:rFonts w:ascii="Times New Roman" w:hAnsi="Times New Roman" w:cs="Times New Roman"/>
          <w:u w:val="single"/>
        </w:rPr>
        <w:t xml:space="preserve"> </w:t>
      </w:r>
      <w:r w:rsidRPr="00DC030E">
        <w:rPr>
          <w:rFonts w:ascii="Times New Roman" w:hAnsi="Times New Roman" w:cs="Times New Roman"/>
          <w:u w:val="single"/>
        </w:rPr>
        <w:t xml:space="preserve"> A </w:t>
      </w:r>
      <w:r w:rsidR="00F92DDF" w:rsidRPr="00DC030E">
        <w:rPr>
          <w:rFonts w:ascii="Times New Roman" w:hAnsi="Times New Roman" w:cs="Times New Roman"/>
          <w:u w:val="single"/>
        </w:rPr>
        <w:t xml:space="preserve">copy of </w:t>
      </w:r>
      <w:r w:rsidR="00257160">
        <w:rPr>
          <w:rFonts w:ascii="Times New Roman" w:hAnsi="Times New Roman" w:cs="Times New Roman"/>
          <w:u w:val="single"/>
        </w:rPr>
        <w:t xml:space="preserve">the service member’s </w:t>
      </w:r>
      <w:r w:rsidRPr="00DC030E">
        <w:rPr>
          <w:rFonts w:ascii="Times New Roman" w:hAnsi="Times New Roman" w:cs="Times New Roman"/>
          <w:u w:val="single"/>
        </w:rPr>
        <w:t xml:space="preserve">current </w:t>
      </w:r>
      <w:r w:rsidR="00F92DDF" w:rsidRPr="00DC030E">
        <w:rPr>
          <w:rFonts w:ascii="Times New Roman" w:hAnsi="Times New Roman" w:cs="Times New Roman"/>
          <w:u w:val="single"/>
        </w:rPr>
        <w:t>military orders</w:t>
      </w:r>
      <w:r w:rsidRPr="00DC030E">
        <w:rPr>
          <w:rFonts w:ascii="Times New Roman" w:hAnsi="Times New Roman" w:cs="Times New Roman"/>
          <w:u w:val="single"/>
        </w:rPr>
        <w:t xml:space="preserve">; </w:t>
      </w:r>
      <w:r w:rsidR="00984173">
        <w:rPr>
          <w:rFonts w:ascii="Times New Roman" w:hAnsi="Times New Roman" w:cs="Times New Roman"/>
          <w:u w:val="single"/>
        </w:rPr>
        <w:t>or</w:t>
      </w:r>
    </w:p>
    <w:p w14:paraId="662BBC4B" w14:textId="37E4A255" w:rsidR="00984173" w:rsidRPr="00984173" w:rsidRDefault="00984173"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236C2674"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35BEFA1C" w14:textId="39DB312F" w:rsidR="00A558A6" w:rsidRDefault="007B23BA" w:rsidP="00061F1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ins w:id="9" w:author="Forren, Jerry A" w:date="2019-10-07T15:17:00Z">
        <w:r>
          <w:rPr>
            <w:rFonts w:ascii="Times New Roman" w:hAnsi="Times New Roman" w:cs="Times New Roman"/>
            <w:u w:val="single"/>
          </w:rPr>
          <w:tab/>
        </w:r>
      </w:ins>
      <w:r w:rsidR="00061F11">
        <w:rPr>
          <w:rFonts w:ascii="Times New Roman" w:hAnsi="Times New Roman" w:cs="Times New Roman"/>
          <w:u w:val="single"/>
        </w:rPr>
        <w:t xml:space="preserve">      </w:t>
      </w:r>
      <w:r w:rsidR="00984173">
        <w:rPr>
          <w:rFonts w:ascii="Times New Roman" w:hAnsi="Times New Roman" w:cs="Times New Roman"/>
          <w:u w:val="single"/>
        </w:rPr>
        <w:t>4.3.5.  Other official military documentation, determined to be appropriate by the Commission, demonstrating the service member’s qualifying past or current military service;</w:t>
      </w:r>
      <w:r w:rsidR="00A558A6">
        <w:rPr>
          <w:rFonts w:ascii="Times New Roman" w:hAnsi="Times New Roman" w:cs="Times New Roman"/>
          <w:u w:val="single"/>
        </w:rPr>
        <w:t xml:space="preserve"> and</w:t>
      </w:r>
    </w:p>
    <w:p w14:paraId="2CF008C4" w14:textId="77777777" w:rsidR="00A558A6" w:rsidRDefault="00A558A6"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0DBAD386" w14:textId="28FAB91C" w:rsidR="00503297" w:rsidRDefault="00061F11" w:rsidP="00061F11">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 xml:space="preserve"> </w:t>
      </w:r>
      <w:ins w:id="10" w:author="Forren, Jerry A" w:date="2019-10-07T15:17:00Z">
        <w:r w:rsidR="007B23BA">
          <w:rPr>
            <w:rFonts w:ascii="Times New Roman" w:hAnsi="Times New Roman" w:cs="Times New Roman"/>
            <w:u w:val="single"/>
          </w:rPr>
          <w:tab/>
        </w:r>
      </w:ins>
      <w:bookmarkStart w:id="11" w:name="_GoBack"/>
      <w:bookmarkEnd w:id="11"/>
      <w:r>
        <w:rPr>
          <w:rFonts w:ascii="Times New Roman" w:hAnsi="Times New Roman" w:cs="Times New Roman"/>
          <w:u w:val="single"/>
        </w:rPr>
        <w:t xml:space="preserve">    </w:t>
      </w:r>
      <w:r w:rsidR="00A558A6">
        <w:rPr>
          <w:rFonts w:ascii="Times New Roman" w:hAnsi="Times New Roman" w:cs="Times New Roman"/>
          <w:u w:val="single"/>
        </w:rPr>
        <w:t xml:space="preserve"> 4.3.6</w:t>
      </w:r>
      <w:r w:rsidR="00850150" w:rsidRPr="00DC030E">
        <w:rPr>
          <w:rFonts w:ascii="Times New Roman" w:hAnsi="Times New Roman" w:cs="Times New Roman"/>
          <w:u w:val="single"/>
        </w:rPr>
        <w:t>.</w:t>
      </w:r>
      <w:r w:rsidR="00225568">
        <w:rPr>
          <w:rFonts w:ascii="Times New Roman" w:hAnsi="Times New Roman" w:cs="Times New Roman"/>
          <w:u w:val="single"/>
        </w:rPr>
        <w:t xml:space="preserve"> </w:t>
      </w:r>
      <w:r w:rsidR="00850150" w:rsidRPr="00DC030E">
        <w:rPr>
          <w:rFonts w:ascii="Times New Roman" w:hAnsi="Times New Roman" w:cs="Times New Roman"/>
          <w:u w:val="single"/>
        </w:rPr>
        <w:t xml:space="preserve"> A copy of the marriage certificate with the qualifying service member and, where applicable, the death certificate of the </w:t>
      </w:r>
      <w:r w:rsidR="00A558A6">
        <w:rPr>
          <w:rFonts w:ascii="Times New Roman" w:hAnsi="Times New Roman" w:cs="Times New Roman"/>
          <w:u w:val="single"/>
        </w:rPr>
        <w:t xml:space="preserve">qualifying </w:t>
      </w:r>
      <w:r w:rsidR="00850150" w:rsidRPr="00DC030E">
        <w:rPr>
          <w:rFonts w:ascii="Times New Roman" w:hAnsi="Times New Roman" w:cs="Times New Roman"/>
          <w:u w:val="single"/>
        </w:rPr>
        <w:t xml:space="preserve">service member if the </w:t>
      </w:r>
      <w:r w:rsidR="00A558A6">
        <w:rPr>
          <w:rFonts w:ascii="Times New Roman" w:hAnsi="Times New Roman" w:cs="Times New Roman"/>
          <w:u w:val="single"/>
        </w:rPr>
        <w:t xml:space="preserve">spouse </w:t>
      </w:r>
      <w:r w:rsidR="00850150" w:rsidRPr="00DC030E">
        <w:rPr>
          <w:rFonts w:ascii="Times New Roman" w:hAnsi="Times New Roman" w:cs="Times New Roman"/>
          <w:u w:val="single"/>
        </w:rPr>
        <w:t xml:space="preserve">is applying for the military family waiver.  </w:t>
      </w:r>
    </w:p>
    <w:p w14:paraId="33CBE850" w14:textId="77777777" w:rsidR="00503297"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p>
    <w:p w14:paraId="44EAACAB" w14:textId="0676429D" w:rsidR="00850150" w:rsidRPr="00DC030E" w:rsidRDefault="00503297" w:rsidP="00503297">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u w:val="single"/>
        </w:rPr>
      </w:pPr>
      <w:r>
        <w:rPr>
          <w:rFonts w:ascii="Times New Roman" w:hAnsi="Times New Roman" w:cs="Times New Roman"/>
          <w:u w:val="single"/>
        </w:rPr>
        <w:tab/>
      </w:r>
      <w:r w:rsidR="00850150" w:rsidRPr="00DC030E">
        <w:rPr>
          <w:rFonts w:ascii="Times New Roman" w:hAnsi="Times New Roman" w:cs="Times New Roman"/>
          <w:u w:val="single"/>
        </w:rPr>
        <w:t xml:space="preserve">4.4. </w:t>
      </w:r>
      <w:r w:rsidR="00225568">
        <w:rPr>
          <w:rFonts w:ascii="Times New Roman" w:hAnsi="Times New Roman" w:cs="Times New Roman"/>
          <w:u w:val="single"/>
        </w:rPr>
        <w:t xml:space="preserve"> </w:t>
      </w:r>
      <w:r w:rsidR="00F92DDF" w:rsidRPr="00DC030E">
        <w:rPr>
          <w:rFonts w:ascii="Times New Roman" w:hAnsi="Times New Roman" w:cs="Times New Roman"/>
          <w:u w:val="single"/>
        </w:rPr>
        <w:t>Honorabl</w:t>
      </w:r>
      <w:r w:rsidR="00850150" w:rsidRPr="00DC030E">
        <w:rPr>
          <w:rFonts w:ascii="Times New Roman" w:hAnsi="Times New Roman" w:cs="Times New Roman"/>
          <w:u w:val="single"/>
        </w:rPr>
        <w:t>y</w:t>
      </w:r>
      <w:r w:rsidR="00F92DDF" w:rsidRPr="00DC030E">
        <w:rPr>
          <w:rFonts w:ascii="Times New Roman" w:hAnsi="Times New Roman" w:cs="Times New Roman"/>
          <w:u w:val="single"/>
        </w:rPr>
        <w:t xml:space="preserve"> </w:t>
      </w:r>
      <w:proofErr w:type="gramStart"/>
      <w:r w:rsidR="00F92DDF" w:rsidRPr="00DC030E">
        <w:rPr>
          <w:rFonts w:ascii="Times New Roman" w:hAnsi="Times New Roman" w:cs="Times New Roman"/>
          <w:u w:val="single"/>
        </w:rPr>
        <w:t>discharged</w:t>
      </w:r>
      <w:r w:rsidR="00A558A6">
        <w:rPr>
          <w:rFonts w:ascii="Times New Roman" w:hAnsi="Times New Roman" w:cs="Times New Roman"/>
          <w:strike/>
          <w:u w:val="single"/>
        </w:rPr>
        <w:t xml:space="preserve"> </w:t>
      </w:r>
      <w:r w:rsidR="00850150" w:rsidRPr="00DC030E">
        <w:rPr>
          <w:rFonts w:ascii="Times New Roman" w:hAnsi="Times New Roman" w:cs="Times New Roman"/>
          <w:u w:val="single"/>
        </w:rPr>
        <w:t xml:space="preserve"> </w:t>
      </w:r>
      <w:r w:rsidR="00A558A6">
        <w:rPr>
          <w:rFonts w:ascii="Times New Roman" w:hAnsi="Times New Roman" w:cs="Times New Roman"/>
          <w:u w:val="single"/>
        </w:rPr>
        <w:t>service</w:t>
      </w:r>
      <w:proofErr w:type="gramEnd"/>
      <w:r w:rsidR="00A558A6">
        <w:rPr>
          <w:rFonts w:ascii="Times New Roman" w:hAnsi="Times New Roman" w:cs="Times New Roman"/>
          <w:u w:val="single"/>
        </w:rPr>
        <w:t xml:space="preserve"> members applying for waiver of the initial licensing fee </w:t>
      </w:r>
      <w:r w:rsidR="00F92DDF" w:rsidRPr="00DC030E">
        <w:rPr>
          <w:rFonts w:ascii="Times New Roman" w:hAnsi="Times New Roman" w:cs="Times New Roman"/>
          <w:u w:val="single"/>
        </w:rPr>
        <w:t xml:space="preserve">shall submit a completed application, </w:t>
      </w:r>
      <w:r w:rsidR="00850150" w:rsidRPr="00DC030E">
        <w:rPr>
          <w:rFonts w:ascii="Times New Roman" w:hAnsi="Times New Roman" w:cs="Times New Roman"/>
          <w:u w:val="single"/>
        </w:rPr>
        <w:t xml:space="preserve">and </w:t>
      </w:r>
      <w:r w:rsidR="00F92DDF" w:rsidRPr="00DC030E">
        <w:rPr>
          <w:rFonts w:ascii="Times New Roman" w:hAnsi="Times New Roman" w:cs="Times New Roman"/>
          <w:u w:val="single"/>
        </w:rPr>
        <w:t xml:space="preserve">a DD-214 </w:t>
      </w:r>
      <w:r w:rsidR="00850150" w:rsidRPr="00DC030E">
        <w:rPr>
          <w:rFonts w:ascii="Times New Roman" w:hAnsi="Times New Roman" w:cs="Times New Roman"/>
          <w:u w:val="single"/>
        </w:rPr>
        <w:t>form</w:t>
      </w:r>
      <w:r w:rsidR="00A558A6">
        <w:rPr>
          <w:rFonts w:ascii="Times New Roman" w:hAnsi="Times New Roman" w:cs="Times New Roman"/>
          <w:u w:val="single"/>
        </w:rPr>
        <w:t>,</w:t>
      </w:r>
      <w:r w:rsidR="00850150" w:rsidRPr="00DC030E">
        <w:rPr>
          <w:rFonts w:ascii="Times New Roman" w:hAnsi="Times New Roman" w:cs="Times New Roman"/>
          <w:u w:val="single"/>
        </w:rPr>
        <w:t xml:space="preserve"> a </w:t>
      </w:r>
      <w:r w:rsidR="00F92DDF" w:rsidRPr="00DC030E">
        <w:rPr>
          <w:rFonts w:ascii="Times New Roman" w:hAnsi="Times New Roman" w:cs="Times New Roman"/>
          <w:u w:val="single"/>
        </w:rPr>
        <w:t xml:space="preserve">NGB-22 </w:t>
      </w:r>
      <w:r w:rsidR="00850150" w:rsidRPr="00DC030E">
        <w:rPr>
          <w:rFonts w:ascii="Times New Roman" w:hAnsi="Times New Roman" w:cs="Times New Roman"/>
          <w:u w:val="single"/>
        </w:rPr>
        <w:t>form</w:t>
      </w:r>
      <w:r w:rsidR="00A558A6">
        <w:rPr>
          <w:rFonts w:ascii="Times New Roman" w:hAnsi="Times New Roman" w:cs="Times New Roman"/>
          <w:u w:val="single"/>
        </w:rPr>
        <w:t>, or other official military documentation determined to be appropriate by the Commission,</w:t>
      </w:r>
      <w:r w:rsidR="00850150" w:rsidRPr="00DC030E">
        <w:rPr>
          <w:rFonts w:ascii="Times New Roman" w:hAnsi="Times New Roman" w:cs="Times New Roman"/>
          <w:u w:val="single"/>
        </w:rPr>
        <w:t xml:space="preserve"> </w:t>
      </w:r>
      <w:r w:rsidR="00F92DDF" w:rsidRPr="00DC030E">
        <w:rPr>
          <w:rFonts w:ascii="Times New Roman" w:hAnsi="Times New Roman" w:cs="Times New Roman"/>
          <w:u w:val="single"/>
        </w:rPr>
        <w:t xml:space="preserve">showing </w:t>
      </w:r>
      <w:r w:rsidR="00850150" w:rsidRPr="00DC030E">
        <w:rPr>
          <w:rFonts w:ascii="Times New Roman" w:hAnsi="Times New Roman" w:cs="Times New Roman"/>
          <w:u w:val="single"/>
        </w:rPr>
        <w:t xml:space="preserve">the applicant has been </w:t>
      </w:r>
      <w:r w:rsidR="00F92DDF" w:rsidRPr="00DC030E">
        <w:rPr>
          <w:rFonts w:ascii="Times New Roman" w:hAnsi="Times New Roman" w:cs="Times New Roman"/>
          <w:u w:val="single"/>
        </w:rPr>
        <w:t>honorabl</w:t>
      </w:r>
      <w:r w:rsidR="00850150" w:rsidRPr="00DC030E">
        <w:rPr>
          <w:rFonts w:ascii="Times New Roman" w:hAnsi="Times New Roman" w:cs="Times New Roman"/>
          <w:u w:val="single"/>
        </w:rPr>
        <w:t>y</w:t>
      </w:r>
      <w:r w:rsidR="00F92DDF" w:rsidRPr="00DC030E">
        <w:rPr>
          <w:rFonts w:ascii="Times New Roman" w:hAnsi="Times New Roman" w:cs="Times New Roman"/>
          <w:u w:val="single"/>
        </w:rPr>
        <w:t xml:space="preserve"> discharge</w:t>
      </w:r>
      <w:r w:rsidR="00850150" w:rsidRPr="00DC030E">
        <w:rPr>
          <w:rFonts w:ascii="Times New Roman" w:hAnsi="Times New Roman" w:cs="Times New Roman"/>
          <w:u w:val="single"/>
        </w:rPr>
        <w:t>d from military service.</w:t>
      </w:r>
    </w:p>
    <w:p w14:paraId="5D5F070F" w14:textId="77777777" w:rsidR="00850150" w:rsidRPr="00DC030E" w:rsidRDefault="00850150"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jc w:val="both"/>
        <w:rPr>
          <w:rFonts w:ascii="Times New Roman" w:hAnsi="Times New Roman" w:cs="Times New Roman"/>
        </w:rPr>
      </w:pPr>
    </w:p>
    <w:p w14:paraId="7D027CC0" w14:textId="219EA87D" w:rsidR="00F92DDF" w:rsidRPr="00DC030E" w:rsidRDefault="00F92DDF" w:rsidP="00F13093">
      <w:pPr>
        <w:tabs>
          <w:tab w:val="left" w:pos="360"/>
          <w:tab w:val="left" w:pos="720"/>
          <w:tab w:val="left" w:pos="1080"/>
          <w:tab w:val="left" w:pos="1350"/>
          <w:tab w:val="left" w:pos="1800"/>
          <w:tab w:val="left" w:pos="2160"/>
          <w:tab w:val="left" w:pos="2520"/>
          <w:tab w:val="left" w:pos="2880"/>
        </w:tabs>
        <w:autoSpaceDE w:val="0"/>
        <w:autoSpaceDN w:val="0"/>
        <w:adjustRightInd w:val="0"/>
        <w:spacing w:after="0" w:line="240" w:lineRule="auto"/>
        <w:rPr>
          <w:rFonts w:ascii="Times New Roman" w:hAnsi="Times New Roman" w:cs="Times New Roman"/>
        </w:rPr>
      </w:pPr>
    </w:p>
    <w:p w14:paraId="6378DE63" w14:textId="77777777" w:rsidR="00F72F8E" w:rsidRPr="00DC030E" w:rsidRDefault="00180AC7" w:rsidP="00F13093">
      <w:pPr>
        <w:tabs>
          <w:tab w:val="left" w:pos="360"/>
          <w:tab w:val="left" w:pos="720"/>
          <w:tab w:val="left" w:pos="1080"/>
          <w:tab w:val="left" w:pos="1350"/>
          <w:tab w:val="left" w:pos="1800"/>
          <w:tab w:val="left" w:pos="2160"/>
          <w:tab w:val="left" w:pos="2520"/>
          <w:tab w:val="left" w:pos="2880"/>
        </w:tabs>
      </w:pPr>
    </w:p>
    <w:sectPr w:rsidR="00F72F8E" w:rsidRPr="00DC030E" w:rsidSect="00F13093">
      <w:headerReference w:type="default" r:id="rId6"/>
      <w:footerReference w:type="default" r:id="rId7"/>
      <w:type w:val="continuous"/>
      <w:pgSz w:w="12240" w:h="15840"/>
      <w:pgMar w:top="720" w:right="1440" w:bottom="720" w:left="1440" w:header="144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8D8EB" w14:textId="77777777" w:rsidR="00180AC7" w:rsidRDefault="00180AC7" w:rsidP="0038542E">
      <w:pPr>
        <w:spacing w:after="0" w:line="240" w:lineRule="auto"/>
      </w:pPr>
      <w:r>
        <w:separator/>
      </w:r>
    </w:p>
  </w:endnote>
  <w:endnote w:type="continuationSeparator" w:id="0">
    <w:p w14:paraId="6454214C" w14:textId="77777777" w:rsidR="00180AC7" w:rsidRDefault="00180AC7" w:rsidP="00385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183093"/>
      <w:docPartObj>
        <w:docPartGallery w:val="Page Numbers (Bottom of Page)"/>
        <w:docPartUnique/>
      </w:docPartObj>
    </w:sdtPr>
    <w:sdtEndPr>
      <w:rPr>
        <w:noProof/>
      </w:rPr>
    </w:sdtEndPr>
    <w:sdtContent>
      <w:p w14:paraId="1311FCE5" w14:textId="4CF9D56C" w:rsidR="0038542E" w:rsidRDefault="0038542E">
        <w:pPr>
          <w:pStyle w:val="Footer"/>
          <w:jc w:val="center"/>
        </w:pPr>
        <w:r>
          <w:fldChar w:fldCharType="begin"/>
        </w:r>
        <w:r>
          <w:instrText xml:space="preserve"> PAGE   \* MERGEFORMAT </w:instrText>
        </w:r>
        <w:r>
          <w:fldChar w:fldCharType="separate"/>
        </w:r>
        <w:r w:rsidR="00503297">
          <w:rPr>
            <w:noProof/>
          </w:rPr>
          <w:t>3</w:t>
        </w:r>
        <w:r>
          <w:rPr>
            <w:noProof/>
          </w:rPr>
          <w:fldChar w:fldCharType="end"/>
        </w:r>
      </w:p>
    </w:sdtContent>
  </w:sdt>
  <w:p w14:paraId="4B449339" w14:textId="77777777" w:rsidR="0078253B" w:rsidRDefault="00180AC7">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56BBF" w14:textId="77777777" w:rsidR="00180AC7" w:rsidRDefault="00180AC7" w:rsidP="0038542E">
      <w:pPr>
        <w:spacing w:after="0" w:line="240" w:lineRule="auto"/>
      </w:pPr>
      <w:r>
        <w:separator/>
      </w:r>
    </w:p>
  </w:footnote>
  <w:footnote w:type="continuationSeparator" w:id="0">
    <w:p w14:paraId="0B8C80E6" w14:textId="77777777" w:rsidR="00180AC7" w:rsidRDefault="00180AC7" w:rsidP="00385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D0945" w14:textId="77777777" w:rsidR="007B23BA" w:rsidRPr="007B23BA" w:rsidRDefault="007B23BA" w:rsidP="007B23BA">
    <w:pPr>
      <w:tabs>
        <w:tab w:val="center" w:pos="4680"/>
        <w:tab w:val="right" w:pos="9360"/>
      </w:tabs>
      <w:spacing w:after="0" w:line="240" w:lineRule="auto"/>
      <w:rPr>
        <w:ins w:id="12" w:author="Forren, Jerry A" w:date="2019-10-07T15:16:00Z"/>
      </w:rPr>
    </w:pPr>
    <w:ins w:id="13" w:author="Forren, Jerry A" w:date="2019-10-07T15:16:00Z">
      <w:r w:rsidRPr="007B23BA">
        <w:ptab w:relativeTo="margin" w:alignment="center" w:leader="none"/>
      </w:r>
      <w:r w:rsidRPr="007B23BA">
        <w:rPr>
          <w:b/>
          <w:sz w:val="20"/>
          <w:szCs w:val="20"/>
        </w:rPr>
        <w:t>174CSR6</w:t>
      </w:r>
    </w:ins>
  </w:p>
  <w:p w14:paraId="0ED11624" w14:textId="77777777" w:rsidR="007B23BA" w:rsidRDefault="007B23BA">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lly, Courtney N">
    <w15:presenceInfo w15:providerId="AD" w15:userId="S::E076582@wv.gov::71136630-167c-4f4e-b3c0-191c685d484f"/>
  </w15:person>
  <w15:person w15:author="Forren, Jerry A">
    <w15:presenceInfo w15:providerId="AD" w15:userId="S::A043264@wv.gov::9716f1eb-eca6-409e-8e3f-f85040d971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DDF"/>
    <w:rsid w:val="00061F11"/>
    <w:rsid w:val="00133CF3"/>
    <w:rsid w:val="00137B14"/>
    <w:rsid w:val="00180AC7"/>
    <w:rsid w:val="001C45DC"/>
    <w:rsid w:val="001C6294"/>
    <w:rsid w:val="001C6D30"/>
    <w:rsid w:val="001E60FE"/>
    <w:rsid w:val="00225568"/>
    <w:rsid w:val="00233EBC"/>
    <w:rsid w:val="00257160"/>
    <w:rsid w:val="00346769"/>
    <w:rsid w:val="00353261"/>
    <w:rsid w:val="003652EA"/>
    <w:rsid w:val="0038542E"/>
    <w:rsid w:val="003926BC"/>
    <w:rsid w:val="00417D1A"/>
    <w:rsid w:val="00446B9C"/>
    <w:rsid w:val="00503297"/>
    <w:rsid w:val="00506432"/>
    <w:rsid w:val="00524E5C"/>
    <w:rsid w:val="00582A53"/>
    <w:rsid w:val="005B2EF7"/>
    <w:rsid w:val="006239DA"/>
    <w:rsid w:val="006B2E78"/>
    <w:rsid w:val="006E1848"/>
    <w:rsid w:val="00747883"/>
    <w:rsid w:val="007A7683"/>
    <w:rsid w:val="007B23BA"/>
    <w:rsid w:val="00822567"/>
    <w:rsid w:val="00830217"/>
    <w:rsid w:val="00850150"/>
    <w:rsid w:val="00873F55"/>
    <w:rsid w:val="008745E7"/>
    <w:rsid w:val="008C1704"/>
    <w:rsid w:val="008D53A9"/>
    <w:rsid w:val="008F383A"/>
    <w:rsid w:val="00914A9D"/>
    <w:rsid w:val="00945614"/>
    <w:rsid w:val="00984173"/>
    <w:rsid w:val="00996072"/>
    <w:rsid w:val="009E743F"/>
    <w:rsid w:val="00A00C28"/>
    <w:rsid w:val="00A558A6"/>
    <w:rsid w:val="00A62370"/>
    <w:rsid w:val="00A85711"/>
    <w:rsid w:val="00AC5C18"/>
    <w:rsid w:val="00B056B7"/>
    <w:rsid w:val="00B339D4"/>
    <w:rsid w:val="00B55DE9"/>
    <w:rsid w:val="00B77EB7"/>
    <w:rsid w:val="00C12F7E"/>
    <w:rsid w:val="00C1699D"/>
    <w:rsid w:val="00C90591"/>
    <w:rsid w:val="00CA59B7"/>
    <w:rsid w:val="00D0218A"/>
    <w:rsid w:val="00D26558"/>
    <w:rsid w:val="00D86469"/>
    <w:rsid w:val="00DA5787"/>
    <w:rsid w:val="00DC030E"/>
    <w:rsid w:val="00E135B6"/>
    <w:rsid w:val="00E600B2"/>
    <w:rsid w:val="00E62970"/>
    <w:rsid w:val="00E91D6C"/>
    <w:rsid w:val="00F07B82"/>
    <w:rsid w:val="00F11D15"/>
    <w:rsid w:val="00F13093"/>
    <w:rsid w:val="00F51A95"/>
    <w:rsid w:val="00F92DDF"/>
    <w:rsid w:val="00FA7A6C"/>
    <w:rsid w:val="00FC1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16ACA"/>
  <w15:chartTrackingRefBased/>
  <w15:docId w15:val="{08ED6482-1D69-4192-8BC5-F80EBCC5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42E"/>
  </w:style>
  <w:style w:type="paragraph" w:styleId="Footer">
    <w:name w:val="footer"/>
    <w:basedOn w:val="Normal"/>
    <w:link w:val="FooterChar"/>
    <w:uiPriority w:val="99"/>
    <w:unhideWhenUsed/>
    <w:rsid w:val="00385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42E"/>
  </w:style>
  <w:style w:type="paragraph" w:styleId="BalloonText">
    <w:name w:val="Balloon Text"/>
    <w:basedOn w:val="Normal"/>
    <w:link w:val="BalloonTextChar"/>
    <w:uiPriority w:val="99"/>
    <w:semiHidden/>
    <w:unhideWhenUsed/>
    <w:rsid w:val="005064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4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443786">
      <w:bodyDiv w:val="1"/>
      <w:marLeft w:val="0"/>
      <w:marRight w:val="0"/>
      <w:marTop w:val="0"/>
      <w:marBottom w:val="0"/>
      <w:divBdr>
        <w:top w:val="none" w:sz="0" w:space="0" w:color="auto"/>
        <w:left w:val="none" w:sz="0" w:space="0" w:color="auto"/>
        <w:bottom w:val="none" w:sz="0" w:space="0" w:color="auto"/>
        <w:right w:val="none" w:sz="0" w:space="0" w:color="auto"/>
      </w:divBdr>
    </w:div>
    <w:div w:id="213694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Thompson</dc:creator>
  <cp:keywords/>
  <dc:description/>
  <cp:lastModifiedBy>Forren, Jerry A</cp:lastModifiedBy>
  <cp:revision>2</cp:revision>
  <cp:lastPrinted>2019-10-01T13:14:00Z</cp:lastPrinted>
  <dcterms:created xsi:type="dcterms:W3CDTF">2019-10-07T19:17:00Z</dcterms:created>
  <dcterms:modified xsi:type="dcterms:W3CDTF">2019-10-07T19:17:00Z</dcterms:modified>
</cp:coreProperties>
</file>